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B94498" w14:textId="5D026CAD" w:rsidR="0067368F" w:rsidRDefault="0067368F" w:rsidP="00696DF8">
      <w:pPr>
        <w:jc w:val="center"/>
        <w:rPr>
          <w:rFonts w:ascii="Arial" w:hAnsi="Arial"/>
          <w:b/>
          <w:color w:val="548DD4" w:themeColor="text2" w:themeTint="99"/>
          <w:sz w:val="56"/>
          <w:szCs w:val="56"/>
        </w:rPr>
      </w:pPr>
      <w:r w:rsidRPr="00696DF8">
        <w:rPr>
          <w:rFonts w:ascii="Arial" w:hAnsi="Arial"/>
          <w:b/>
          <w:color w:val="548DD4" w:themeColor="text2" w:themeTint="99"/>
          <w:sz w:val="56"/>
          <w:szCs w:val="56"/>
        </w:rPr>
        <w:t xml:space="preserve">NVDG </w:t>
      </w:r>
      <w:r w:rsidR="002A4A7E" w:rsidRPr="00696DF8">
        <w:rPr>
          <w:rFonts w:ascii="Arial" w:hAnsi="Arial"/>
          <w:b/>
          <w:color w:val="548DD4" w:themeColor="text2" w:themeTint="99"/>
          <w:sz w:val="56"/>
          <w:szCs w:val="56"/>
        </w:rPr>
        <w:t>Nazorg</w:t>
      </w:r>
      <w:r w:rsidR="00074731" w:rsidRPr="00696DF8">
        <w:rPr>
          <w:rFonts w:ascii="Arial" w:hAnsi="Arial"/>
          <w:b/>
          <w:color w:val="548DD4" w:themeColor="text2" w:themeTint="99"/>
          <w:sz w:val="56"/>
          <w:szCs w:val="56"/>
        </w:rPr>
        <w:t xml:space="preserve"> </w:t>
      </w:r>
      <w:r w:rsidRPr="00696DF8">
        <w:rPr>
          <w:rFonts w:ascii="Arial" w:hAnsi="Arial"/>
          <w:b/>
          <w:color w:val="548DD4" w:themeColor="text2" w:themeTint="99"/>
          <w:sz w:val="56"/>
          <w:szCs w:val="56"/>
        </w:rPr>
        <w:t>protocol voor mensen met een dwarslaesi</w:t>
      </w:r>
      <w:r w:rsidR="00696DF8" w:rsidRPr="00696DF8">
        <w:rPr>
          <w:rFonts w:ascii="Arial" w:hAnsi="Arial"/>
          <w:b/>
          <w:color w:val="548DD4" w:themeColor="text2" w:themeTint="99"/>
          <w:sz w:val="56"/>
          <w:szCs w:val="56"/>
        </w:rPr>
        <w:t>e</w:t>
      </w:r>
    </w:p>
    <w:p w14:paraId="41101232" w14:textId="2096F0D7" w:rsidR="00696DF8" w:rsidRDefault="00696DF8" w:rsidP="00696DF8">
      <w:pPr>
        <w:jc w:val="center"/>
        <w:rPr>
          <w:rFonts w:ascii="Arial" w:hAnsi="Arial"/>
          <w:b/>
          <w:color w:val="548DD4" w:themeColor="text2" w:themeTint="99"/>
          <w:sz w:val="56"/>
          <w:szCs w:val="56"/>
        </w:rPr>
      </w:pPr>
    </w:p>
    <w:p w14:paraId="59A2386D" w14:textId="77777777" w:rsidR="00696DF8" w:rsidRPr="00696DF8" w:rsidRDefault="00696DF8" w:rsidP="00696DF8">
      <w:pPr>
        <w:jc w:val="center"/>
        <w:rPr>
          <w:rFonts w:ascii="Arial" w:hAnsi="Arial"/>
          <w:b/>
          <w:color w:val="548DD4" w:themeColor="text2" w:themeTint="99"/>
          <w:sz w:val="56"/>
          <w:szCs w:val="56"/>
        </w:rPr>
      </w:pPr>
    </w:p>
    <w:p w14:paraId="6C895FEC" w14:textId="77777777" w:rsidR="0067368F" w:rsidRPr="005A6C45" w:rsidRDefault="0067368F" w:rsidP="00742ED7">
      <w:pPr>
        <w:pStyle w:val="Lijstalinea"/>
        <w:numPr>
          <w:ilvl w:val="0"/>
          <w:numId w:val="3"/>
        </w:numPr>
        <w:rPr>
          <w:rFonts w:ascii="Arial" w:hAnsi="Arial"/>
          <w:b/>
          <w:i/>
        </w:rPr>
      </w:pPr>
      <w:proofErr w:type="gramStart"/>
      <w:r w:rsidRPr="005A6C45">
        <w:rPr>
          <w:rFonts w:ascii="Arial" w:hAnsi="Arial"/>
          <w:b/>
          <w:i/>
        </w:rPr>
        <w:t>inleiding</w:t>
      </w:r>
      <w:proofErr w:type="gramEnd"/>
      <w:r w:rsidRPr="005A6C45">
        <w:rPr>
          <w:rFonts w:ascii="Arial" w:hAnsi="Arial"/>
          <w:b/>
          <w:i/>
        </w:rPr>
        <w:t xml:space="preserve">: </w:t>
      </w:r>
    </w:p>
    <w:p w14:paraId="6D31BF5E" w14:textId="77777777" w:rsidR="00ED6D84" w:rsidRPr="005A6C45" w:rsidRDefault="003023E2" w:rsidP="00EE1A50">
      <w:pPr>
        <w:tabs>
          <w:tab w:val="left" w:pos="-1440"/>
          <w:tab w:val="left" w:pos="-720"/>
        </w:tabs>
        <w:rPr>
          <w:rFonts w:ascii="Arial" w:hAnsi="Arial"/>
        </w:rPr>
      </w:pPr>
      <w:r w:rsidRPr="005A6C45">
        <w:rPr>
          <w:rFonts w:ascii="Arial" w:hAnsi="Arial"/>
        </w:rPr>
        <w:t xml:space="preserve">Sinds 2011 bestaat </w:t>
      </w:r>
      <w:r w:rsidR="006174A4" w:rsidRPr="005A6C45">
        <w:rPr>
          <w:rFonts w:ascii="Arial" w:hAnsi="Arial"/>
        </w:rPr>
        <w:t xml:space="preserve">het </w:t>
      </w:r>
      <w:r w:rsidR="006174A4" w:rsidRPr="005A6C45">
        <w:rPr>
          <w:rFonts w:ascii="Arial" w:eastAsia="Times New Roman" w:hAnsi="Arial" w:cs="Arial"/>
          <w:spacing w:val="-3"/>
          <w:lang w:eastAsia="nl-NL"/>
        </w:rPr>
        <w:t>“Behandelkader Dwarslaesie” (2011</w:t>
      </w:r>
      <w:r w:rsidR="005B3897" w:rsidRPr="005A6C45">
        <w:rPr>
          <w:rFonts w:ascii="Arial" w:eastAsia="Times New Roman" w:hAnsi="Arial" w:cs="Arial"/>
          <w:spacing w:val="-3"/>
          <w:lang w:eastAsia="nl-NL"/>
        </w:rPr>
        <w:t>, revisie 2017</w:t>
      </w:r>
      <w:r w:rsidR="006174A4" w:rsidRPr="005A6C45">
        <w:rPr>
          <w:rFonts w:ascii="Arial" w:eastAsia="Times New Roman" w:hAnsi="Arial" w:cs="Arial"/>
          <w:spacing w:val="-3"/>
          <w:lang w:eastAsia="nl-NL"/>
        </w:rPr>
        <w:t xml:space="preserve">) </w:t>
      </w:r>
      <w:r w:rsidR="006C47C2" w:rsidRPr="005A6C45">
        <w:rPr>
          <w:rFonts w:ascii="Arial" w:hAnsi="Arial"/>
        </w:rPr>
        <w:t xml:space="preserve">voor </w:t>
      </w:r>
      <w:r w:rsidRPr="005A6C45">
        <w:rPr>
          <w:rFonts w:ascii="Arial" w:hAnsi="Arial"/>
        </w:rPr>
        <w:t>revalidatie van mensen met een dwarslaesie</w:t>
      </w:r>
      <w:r w:rsidR="006C47C2" w:rsidRPr="005A6C45">
        <w:rPr>
          <w:rStyle w:val="Voetnootmarkering"/>
          <w:rFonts w:ascii="Arial" w:hAnsi="Arial"/>
        </w:rPr>
        <w:footnoteReference w:id="1"/>
      </w:r>
      <w:r w:rsidRPr="005A6C45">
        <w:rPr>
          <w:rFonts w:ascii="Arial" w:hAnsi="Arial"/>
        </w:rPr>
        <w:t xml:space="preserve">. </w:t>
      </w:r>
      <w:r w:rsidR="005F438F" w:rsidRPr="005A6C45">
        <w:rPr>
          <w:rFonts w:ascii="Arial" w:hAnsi="Arial"/>
        </w:rPr>
        <w:t xml:space="preserve">Het </w:t>
      </w:r>
      <w:r w:rsidR="006C47C2" w:rsidRPr="005A6C45">
        <w:rPr>
          <w:rFonts w:ascii="Arial" w:hAnsi="Arial"/>
        </w:rPr>
        <w:t xml:space="preserve">behandelkader biedt </w:t>
      </w:r>
      <w:r w:rsidR="005F438F" w:rsidRPr="005A6C45">
        <w:rPr>
          <w:rFonts w:ascii="Arial" w:hAnsi="Arial"/>
        </w:rPr>
        <w:t xml:space="preserve">informatie </w:t>
      </w:r>
      <w:r w:rsidR="006C47C2" w:rsidRPr="005A6C45">
        <w:rPr>
          <w:rFonts w:ascii="Arial" w:hAnsi="Arial"/>
        </w:rPr>
        <w:t xml:space="preserve">aan </w:t>
      </w:r>
      <w:r w:rsidRPr="005A6C45">
        <w:rPr>
          <w:rFonts w:ascii="Arial" w:hAnsi="Arial"/>
        </w:rPr>
        <w:t xml:space="preserve">derden (meer </w:t>
      </w:r>
      <w:r w:rsidR="005F438F" w:rsidRPr="005A6C45">
        <w:rPr>
          <w:rFonts w:ascii="Arial" w:hAnsi="Arial"/>
        </w:rPr>
        <w:t>specifiek</w:t>
      </w:r>
      <w:r w:rsidRPr="005A6C45">
        <w:rPr>
          <w:rFonts w:ascii="Arial" w:hAnsi="Arial"/>
        </w:rPr>
        <w:t xml:space="preserve"> </w:t>
      </w:r>
      <w:r w:rsidR="005F438F" w:rsidRPr="005A6C45">
        <w:rPr>
          <w:rFonts w:ascii="Arial" w:hAnsi="Arial"/>
        </w:rPr>
        <w:t>zorgverzekeraars</w:t>
      </w:r>
      <w:r w:rsidRPr="005A6C45">
        <w:rPr>
          <w:rFonts w:ascii="Arial" w:hAnsi="Arial"/>
        </w:rPr>
        <w:t xml:space="preserve">, beleidsmakers en </w:t>
      </w:r>
      <w:r w:rsidR="005F438F" w:rsidRPr="005A6C45">
        <w:rPr>
          <w:rFonts w:ascii="Arial" w:hAnsi="Arial"/>
        </w:rPr>
        <w:t>patiënten</w:t>
      </w:r>
      <w:r w:rsidR="00074731" w:rsidRPr="005A6C45">
        <w:rPr>
          <w:rFonts w:ascii="Arial" w:hAnsi="Arial"/>
        </w:rPr>
        <w:t>)</w:t>
      </w:r>
      <w:r w:rsidR="006C47C2" w:rsidRPr="005A6C45">
        <w:rPr>
          <w:rFonts w:ascii="Arial" w:hAnsi="Arial"/>
        </w:rPr>
        <w:t xml:space="preserve">, </w:t>
      </w:r>
      <w:r w:rsidRPr="005A6C45">
        <w:rPr>
          <w:rFonts w:ascii="Arial" w:hAnsi="Arial"/>
        </w:rPr>
        <w:t xml:space="preserve">over de aard en de kwaliteit van </w:t>
      </w:r>
      <w:r w:rsidR="005F438F" w:rsidRPr="005A6C45">
        <w:rPr>
          <w:rFonts w:ascii="Arial" w:hAnsi="Arial"/>
        </w:rPr>
        <w:t xml:space="preserve">de </w:t>
      </w:r>
      <w:r w:rsidRPr="005A6C45">
        <w:rPr>
          <w:rFonts w:ascii="Arial" w:hAnsi="Arial"/>
        </w:rPr>
        <w:t xml:space="preserve">zorg </w:t>
      </w:r>
      <w:r w:rsidR="008258C0" w:rsidRPr="005A6C45">
        <w:rPr>
          <w:rFonts w:ascii="Arial" w:hAnsi="Arial"/>
        </w:rPr>
        <w:t xml:space="preserve">voor mensen </w:t>
      </w:r>
      <w:r w:rsidR="006C47C2" w:rsidRPr="005A6C45">
        <w:rPr>
          <w:rFonts w:ascii="Arial" w:hAnsi="Arial"/>
        </w:rPr>
        <w:t xml:space="preserve">met </w:t>
      </w:r>
      <w:r w:rsidRPr="005A6C45">
        <w:rPr>
          <w:rFonts w:ascii="Arial" w:hAnsi="Arial"/>
        </w:rPr>
        <w:t>een dwarslaesie</w:t>
      </w:r>
      <w:r w:rsidR="008258C0" w:rsidRPr="005A6C45">
        <w:rPr>
          <w:rFonts w:ascii="Arial" w:hAnsi="Arial"/>
        </w:rPr>
        <w:t xml:space="preserve"> in Nederland</w:t>
      </w:r>
      <w:r w:rsidRPr="005A6C45">
        <w:rPr>
          <w:rFonts w:ascii="Arial" w:hAnsi="Arial"/>
        </w:rPr>
        <w:t>.</w:t>
      </w:r>
      <w:r w:rsidR="006174A4" w:rsidRPr="005A6C45">
        <w:rPr>
          <w:rFonts w:ascii="Arial" w:hAnsi="Arial"/>
        </w:rPr>
        <w:t xml:space="preserve"> In het behandelkader zijn </w:t>
      </w:r>
      <w:r w:rsidR="006C47C2" w:rsidRPr="005A6C45">
        <w:rPr>
          <w:rFonts w:ascii="Arial" w:hAnsi="Arial"/>
        </w:rPr>
        <w:t>n.a.v.</w:t>
      </w:r>
      <w:r w:rsidR="008258C0" w:rsidRPr="005A6C45">
        <w:rPr>
          <w:rFonts w:ascii="Arial" w:hAnsi="Arial"/>
        </w:rPr>
        <w:t xml:space="preserve"> </w:t>
      </w:r>
      <w:r w:rsidR="006C47C2" w:rsidRPr="005A6C45">
        <w:rPr>
          <w:rFonts w:ascii="Arial" w:hAnsi="Arial"/>
        </w:rPr>
        <w:t xml:space="preserve">hoogte, </w:t>
      </w:r>
      <w:r w:rsidR="008258C0" w:rsidRPr="005A6C45">
        <w:rPr>
          <w:rFonts w:ascii="Arial" w:hAnsi="Arial"/>
        </w:rPr>
        <w:t xml:space="preserve">compleetheid </w:t>
      </w:r>
      <w:r w:rsidR="00E679E7" w:rsidRPr="005A6C45">
        <w:rPr>
          <w:rFonts w:ascii="Arial" w:hAnsi="Arial"/>
        </w:rPr>
        <w:t xml:space="preserve">en bestaansduur </w:t>
      </w:r>
      <w:r w:rsidR="008258C0" w:rsidRPr="005A6C45">
        <w:rPr>
          <w:rFonts w:ascii="Arial" w:hAnsi="Arial"/>
        </w:rPr>
        <w:t xml:space="preserve">van de laesie </w:t>
      </w:r>
      <w:r w:rsidR="006174A4" w:rsidRPr="005A6C45">
        <w:rPr>
          <w:rFonts w:ascii="Arial" w:hAnsi="Arial"/>
        </w:rPr>
        <w:t xml:space="preserve">verschillende </w:t>
      </w:r>
      <w:r w:rsidR="008258C0" w:rsidRPr="005A6C45">
        <w:rPr>
          <w:rFonts w:ascii="Arial" w:hAnsi="Arial"/>
        </w:rPr>
        <w:t xml:space="preserve">dwarslaesie </w:t>
      </w:r>
      <w:r w:rsidR="00ED6D84" w:rsidRPr="005A6C45">
        <w:rPr>
          <w:rFonts w:ascii="Arial" w:hAnsi="Arial"/>
        </w:rPr>
        <w:t xml:space="preserve">categorieën </w:t>
      </w:r>
      <w:r w:rsidR="006174A4" w:rsidRPr="005A6C45">
        <w:rPr>
          <w:rFonts w:ascii="Arial" w:hAnsi="Arial"/>
        </w:rPr>
        <w:t>beschreven</w:t>
      </w:r>
      <w:r w:rsidR="00ED6D84" w:rsidRPr="005A6C45">
        <w:rPr>
          <w:rFonts w:ascii="Arial" w:hAnsi="Arial"/>
        </w:rPr>
        <w:t>. T</w:t>
      </w:r>
      <w:r w:rsidR="006174A4" w:rsidRPr="005A6C45">
        <w:rPr>
          <w:rFonts w:ascii="Arial" w:hAnsi="Arial"/>
        </w:rPr>
        <w:t xml:space="preserve">evens is beschreven aan welke criteria </w:t>
      </w:r>
      <w:r w:rsidR="00ED6D84" w:rsidRPr="005A6C45">
        <w:rPr>
          <w:rFonts w:ascii="Arial" w:hAnsi="Arial"/>
        </w:rPr>
        <w:t>revalidatiecentra</w:t>
      </w:r>
      <w:r w:rsidR="00074731" w:rsidRPr="005A6C45">
        <w:rPr>
          <w:rFonts w:ascii="Arial" w:hAnsi="Arial"/>
        </w:rPr>
        <w:t xml:space="preserve"> en </w:t>
      </w:r>
      <w:r w:rsidR="00ED6D84" w:rsidRPr="005A6C45">
        <w:rPr>
          <w:rFonts w:ascii="Arial" w:hAnsi="Arial"/>
        </w:rPr>
        <w:t>ziekenhuis locaties</w:t>
      </w:r>
      <w:r w:rsidR="006174A4" w:rsidRPr="005A6C45">
        <w:rPr>
          <w:rFonts w:ascii="Arial" w:hAnsi="Arial"/>
        </w:rPr>
        <w:t xml:space="preserve"> moet</w:t>
      </w:r>
      <w:r w:rsidR="00ED6D84" w:rsidRPr="005A6C45">
        <w:rPr>
          <w:rFonts w:ascii="Arial" w:hAnsi="Arial"/>
        </w:rPr>
        <w:t>en</w:t>
      </w:r>
      <w:r w:rsidR="006174A4" w:rsidRPr="005A6C45">
        <w:rPr>
          <w:rFonts w:ascii="Arial" w:hAnsi="Arial"/>
        </w:rPr>
        <w:t xml:space="preserve"> voldoen </w:t>
      </w:r>
      <w:r w:rsidR="00ED6D84" w:rsidRPr="005A6C45">
        <w:rPr>
          <w:rFonts w:ascii="Arial" w:hAnsi="Arial"/>
        </w:rPr>
        <w:t xml:space="preserve">om de verschillende </w:t>
      </w:r>
      <w:r w:rsidR="008258C0" w:rsidRPr="005A6C45">
        <w:rPr>
          <w:rFonts w:ascii="Arial" w:hAnsi="Arial"/>
        </w:rPr>
        <w:t>dwarslaesie categorieën</w:t>
      </w:r>
      <w:r w:rsidR="00ED6D84" w:rsidRPr="005A6C45">
        <w:rPr>
          <w:rFonts w:ascii="Arial" w:hAnsi="Arial"/>
        </w:rPr>
        <w:t xml:space="preserve"> te kunnen behandelen. Kort samen gevat komt het er op neer dat de </w:t>
      </w:r>
      <w:r w:rsidR="008258C0" w:rsidRPr="005A6C45">
        <w:rPr>
          <w:rFonts w:ascii="Arial" w:hAnsi="Arial"/>
        </w:rPr>
        <w:t>primaire/(sub) acute</w:t>
      </w:r>
      <w:r w:rsidR="00ED6D84" w:rsidRPr="005A6C45">
        <w:rPr>
          <w:rFonts w:ascii="Arial" w:hAnsi="Arial"/>
        </w:rPr>
        <w:t xml:space="preserve"> revalidatie voor de meeste dwarslaesie </w:t>
      </w:r>
      <w:r w:rsidR="006C47C2" w:rsidRPr="005A6C45">
        <w:rPr>
          <w:rFonts w:ascii="Arial" w:hAnsi="Arial"/>
        </w:rPr>
        <w:t xml:space="preserve">patiënten </w:t>
      </w:r>
      <w:r w:rsidR="00ED6D84" w:rsidRPr="005A6C45">
        <w:rPr>
          <w:rFonts w:ascii="Arial" w:hAnsi="Arial"/>
        </w:rPr>
        <w:t>bij voorkeur plaats vindt in een in dwarslaesie gespecialiseerd revalidatiecentr</w:t>
      </w:r>
      <w:r w:rsidR="00990E12" w:rsidRPr="005A6C45">
        <w:rPr>
          <w:rFonts w:ascii="Arial" w:hAnsi="Arial"/>
        </w:rPr>
        <w:t>um</w:t>
      </w:r>
      <w:r w:rsidR="00ED6D84" w:rsidRPr="005A6C45">
        <w:rPr>
          <w:rFonts w:ascii="Arial" w:hAnsi="Arial"/>
        </w:rPr>
        <w:t>.</w:t>
      </w:r>
      <w:r w:rsidR="006174A4" w:rsidRPr="005A6C45">
        <w:rPr>
          <w:rFonts w:ascii="Arial" w:hAnsi="Arial"/>
        </w:rPr>
        <w:t xml:space="preserve"> </w:t>
      </w:r>
    </w:p>
    <w:p w14:paraId="288762E0" w14:textId="77777777" w:rsidR="006174A4" w:rsidRPr="005A6C45" w:rsidRDefault="006174A4" w:rsidP="00EE1A50">
      <w:pPr>
        <w:tabs>
          <w:tab w:val="left" w:pos="-1440"/>
          <w:tab w:val="left" w:pos="-720"/>
        </w:tabs>
        <w:rPr>
          <w:rFonts w:ascii="Arial" w:hAnsi="Arial"/>
        </w:rPr>
      </w:pPr>
      <w:r w:rsidRPr="005A6C45">
        <w:rPr>
          <w:rFonts w:ascii="Arial" w:hAnsi="Arial"/>
        </w:rPr>
        <w:t xml:space="preserve">In het behandelkader wordt slechts summier ingegaan op de nazorg en </w:t>
      </w:r>
      <w:r w:rsidR="00ED6D84" w:rsidRPr="005A6C45">
        <w:rPr>
          <w:rFonts w:ascii="Arial" w:hAnsi="Arial"/>
        </w:rPr>
        <w:t>hoe deze vorm te geven</w:t>
      </w:r>
      <w:r w:rsidR="00074731" w:rsidRPr="005A6C45">
        <w:rPr>
          <w:rFonts w:ascii="Arial" w:hAnsi="Arial"/>
        </w:rPr>
        <w:t>. Dit geld</w:t>
      </w:r>
      <w:r w:rsidR="00400071" w:rsidRPr="005A6C45">
        <w:rPr>
          <w:rFonts w:ascii="Arial" w:hAnsi="Arial"/>
        </w:rPr>
        <w:t>t</w:t>
      </w:r>
      <w:r w:rsidR="00074731" w:rsidRPr="005A6C45">
        <w:rPr>
          <w:rFonts w:ascii="Arial" w:hAnsi="Arial"/>
        </w:rPr>
        <w:t xml:space="preserve"> eveneens voor </w:t>
      </w:r>
      <w:r w:rsidR="002A4A7E" w:rsidRPr="005A6C45">
        <w:rPr>
          <w:rFonts w:ascii="Arial" w:hAnsi="Arial"/>
        </w:rPr>
        <w:t>de “Zorgstandaard Dwarslaesie” (2013, revisie 2017) en de “Richtlijn Dwarslaesierevalidatie” (2017).</w:t>
      </w:r>
    </w:p>
    <w:p w14:paraId="6CE8EA3D" w14:textId="77777777" w:rsidR="006174A4" w:rsidRPr="005A6C45" w:rsidRDefault="006174A4" w:rsidP="00ED6D84">
      <w:pPr>
        <w:tabs>
          <w:tab w:val="left" w:pos="-1440"/>
          <w:tab w:val="left" w:pos="-720"/>
        </w:tabs>
        <w:jc w:val="both"/>
        <w:rPr>
          <w:rFonts w:ascii="Arial" w:eastAsia="Times New Roman" w:hAnsi="Arial" w:cs="Arial"/>
          <w:spacing w:val="-3"/>
          <w:lang w:eastAsia="nl-NL"/>
        </w:rPr>
      </w:pPr>
      <w:r w:rsidRPr="005A6C45">
        <w:rPr>
          <w:rFonts w:ascii="Arial" w:hAnsi="Arial"/>
        </w:rPr>
        <w:t xml:space="preserve"> </w:t>
      </w:r>
    </w:p>
    <w:p w14:paraId="3E6F0F36" w14:textId="77777777" w:rsidR="0067368F" w:rsidRPr="005A6C45" w:rsidRDefault="003023E2" w:rsidP="007439BA">
      <w:pPr>
        <w:pStyle w:val="Tekstopmerking"/>
        <w:rPr>
          <w:rFonts w:ascii="Arial" w:hAnsi="Arial"/>
          <w:sz w:val="22"/>
          <w:szCs w:val="22"/>
        </w:rPr>
      </w:pPr>
      <w:r w:rsidRPr="005A6C45">
        <w:rPr>
          <w:rFonts w:ascii="Arial" w:hAnsi="Arial"/>
          <w:sz w:val="22"/>
          <w:szCs w:val="22"/>
        </w:rPr>
        <w:t xml:space="preserve">Om de kwaliteit van </w:t>
      </w:r>
      <w:r w:rsidR="008258C0" w:rsidRPr="005A6C45">
        <w:rPr>
          <w:rFonts w:ascii="Arial" w:hAnsi="Arial"/>
          <w:sz w:val="22"/>
          <w:szCs w:val="22"/>
        </w:rPr>
        <w:t xml:space="preserve">de </w:t>
      </w:r>
      <w:r w:rsidR="006C47C2" w:rsidRPr="005A6C45">
        <w:rPr>
          <w:rFonts w:ascii="Arial" w:hAnsi="Arial"/>
          <w:sz w:val="22"/>
          <w:szCs w:val="22"/>
        </w:rPr>
        <w:t xml:space="preserve">nazorg </w:t>
      </w:r>
      <w:r w:rsidR="008258C0" w:rsidRPr="005A6C45">
        <w:rPr>
          <w:rFonts w:ascii="Arial" w:hAnsi="Arial"/>
          <w:sz w:val="22"/>
          <w:szCs w:val="22"/>
        </w:rPr>
        <w:t>voor mensen met een dwarslaesie</w:t>
      </w:r>
      <w:r w:rsidR="00742ED7" w:rsidRPr="005A6C45">
        <w:rPr>
          <w:rFonts w:ascii="Arial" w:hAnsi="Arial"/>
          <w:sz w:val="22"/>
          <w:szCs w:val="22"/>
        </w:rPr>
        <w:t xml:space="preserve"> te </w:t>
      </w:r>
      <w:r w:rsidR="006C47C2" w:rsidRPr="005A6C45">
        <w:rPr>
          <w:rFonts w:ascii="Arial" w:hAnsi="Arial"/>
          <w:sz w:val="22"/>
          <w:szCs w:val="22"/>
        </w:rPr>
        <w:t xml:space="preserve">optimaliseren, </w:t>
      </w:r>
      <w:r w:rsidR="00742ED7" w:rsidRPr="005A6C45">
        <w:rPr>
          <w:rFonts w:ascii="Arial" w:hAnsi="Arial"/>
          <w:sz w:val="22"/>
          <w:szCs w:val="22"/>
        </w:rPr>
        <w:t>beter te waarborgen é</w:t>
      </w:r>
      <w:r w:rsidRPr="005A6C45">
        <w:rPr>
          <w:rFonts w:ascii="Arial" w:hAnsi="Arial"/>
          <w:sz w:val="22"/>
          <w:szCs w:val="22"/>
        </w:rPr>
        <w:t xml:space="preserve">n transparanter te laten zijn heeft het bestuur van </w:t>
      </w:r>
      <w:r w:rsidR="006C47C2" w:rsidRPr="005A6C45">
        <w:rPr>
          <w:rFonts w:ascii="Arial" w:hAnsi="Arial"/>
          <w:sz w:val="22"/>
          <w:szCs w:val="22"/>
        </w:rPr>
        <w:t>het</w:t>
      </w:r>
      <w:r w:rsidRPr="005A6C45">
        <w:rPr>
          <w:rFonts w:ascii="Arial" w:hAnsi="Arial"/>
          <w:sz w:val="22"/>
          <w:szCs w:val="22"/>
        </w:rPr>
        <w:t xml:space="preserve"> </w:t>
      </w:r>
      <w:r w:rsidR="008258C0" w:rsidRPr="005A6C45">
        <w:rPr>
          <w:rFonts w:ascii="Arial" w:hAnsi="Arial"/>
          <w:sz w:val="22"/>
          <w:szCs w:val="22"/>
        </w:rPr>
        <w:t>Nederlands Vlaams Dwarslaesie Genootschap (NVDG)</w:t>
      </w:r>
      <w:r w:rsidRPr="005A6C45">
        <w:rPr>
          <w:rFonts w:ascii="Arial" w:hAnsi="Arial"/>
          <w:sz w:val="22"/>
          <w:szCs w:val="22"/>
        </w:rPr>
        <w:t xml:space="preserve">, gesteund door </w:t>
      </w:r>
      <w:r w:rsidR="006C47C2" w:rsidRPr="005A6C45">
        <w:rPr>
          <w:rFonts w:ascii="Arial" w:hAnsi="Arial"/>
          <w:sz w:val="22"/>
          <w:szCs w:val="22"/>
        </w:rPr>
        <w:t xml:space="preserve">de </w:t>
      </w:r>
      <w:r w:rsidR="005F438F" w:rsidRPr="005A6C45">
        <w:rPr>
          <w:rFonts w:ascii="Arial" w:hAnsi="Arial"/>
          <w:sz w:val="22"/>
          <w:szCs w:val="22"/>
        </w:rPr>
        <w:t>patiëntenvereniging</w:t>
      </w:r>
      <w:r w:rsidR="008258C0" w:rsidRPr="005A6C45">
        <w:rPr>
          <w:rFonts w:ascii="Arial" w:hAnsi="Arial"/>
          <w:sz w:val="22"/>
          <w:szCs w:val="22"/>
        </w:rPr>
        <w:t xml:space="preserve"> Dwarslaesie Organisatie </w:t>
      </w:r>
      <w:r w:rsidR="006C47C2" w:rsidRPr="005A6C45">
        <w:rPr>
          <w:rFonts w:ascii="Arial" w:hAnsi="Arial"/>
          <w:sz w:val="22"/>
          <w:szCs w:val="22"/>
        </w:rPr>
        <w:t xml:space="preserve">Nederland </w:t>
      </w:r>
      <w:r w:rsidR="008258C0" w:rsidRPr="005A6C45">
        <w:rPr>
          <w:rFonts w:ascii="Arial" w:hAnsi="Arial"/>
          <w:sz w:val="22"/>
          <w:szCs w:val="22"/>
        </w:rPr>
        <w:t>(</w:t>
      </w:r>
      <w:r w:rsidRPr="005A6C45">
        <w:rPr>
          <w:rFonts w:ascii="Arial" w:hAnsi="Arial"/>
          <w:sz w:val="22"/>
          <w:szCs w:val="22"/>
        </w:rPr>
        <w:t>DON</w:t>
      </w:r>
      <w:r w:rsidR="008258C0" w:rsidRPr="005A6C45">
        <w:rPr>
          <w:rFonts w:ascii="Arial" w:hAnsi="Arial"/>
          <w:sz w:val="22"/>
          <w:szCs w:val="22"/>
        </w:rPr>
        <w:t>)</w:t>
      </w:r>
      <w:r w:rsidRPr="005A6C45">
        <w:rPr>
          <w:rFonts w:ascii="Arial" w:hAnsi="Arial"/>
          <w:sz w:val="22"/>
          <w:szCs w:val="22"/>
        </w:rPr>
        <w:t xml:space="preserve"> in feb</w:t>
      </w:r>
      <w:r w:rsidR="008258C0" w:rsidRPr="005A6C45">
        <w:rPr>
          <w:rFonts w:ascii="Arial" w:hAnsi="Arial"/>
          <w:sz w:val="22"/>
          <w:szCs w:val="22"/>
        </w:rPr>
        <w:t xml:space="preserve">ruari </w:t>
      </w:r>
      <w:r w:rsidR="006C47C2" w:rsidRPr="005A6C45">
        <w:rPr>
          <w:rFonts w:ascii="Arial" w:hAnsi="Arial"/>
          <w:sz w:val="22"/>
          <w:szCs w:val="22"/>
        </w:rPr>
        <w:t xml:space="preserve">2016 </w:t>
      </w:r>
      <w:r w:rsidRPr="005A6C45">
        <w:rPr>
          <w:rFonts w:ascii="Arial" w:hAnsi="Arial"/>
          <w:sz w:val="22"/>
          <w:szCs w:val="22"/>
        </w:rPr>
        <w:t xml:space="preserve">een </w:t>
      </w:r>
      <w:r w:rsidR="005F438F" w:rsidRPr="005A6C45">
        <w:rPr>
          <w:rFonts w:ascii="Arial" w:hAnsi="Arial"/>
          <w:sz w:val="22"/>
          <w:szCs w:val="22"/>
        </w:rPr>
        <w:t>werkgroep</w:t>
      </w:r>
      <w:r w:rsidRPr="005A6C45">
        <w:rPr>
          <w:rFonts w:ascii="Arial" w:hAnsi="Arial"/>
          <w:sz w:val="22"/>
          <w:szCs w:val="22"/>
        </w:rPr>
        <w:t xml:space="preserve"> </w:t>
      </w:r>
      <w:r w:rsidR="006C47C2" w:rsidRPr="005A6C45">
        <w:rPr>
          <w:rFonts w:ascii="Arial" w:hAnsi="Arial"/>
          <w:sz w:val="22"/>
          <w:szCs w:val="22"/>
        </w:rPr>
        <w:t xml:space="preserve">geformeerd </w:t>
      </w:r>
      <w:r w:rsidR="005F438F" w:rsidRPr="005A6C45">
        <w:rPr>
          <w:rFonts w:ascii="Arial" w:hAnsi="Arial"/>
          <w:sz w:val="22"/>
          <w:szCs w:val="22"/>
        </w:rPr>
        <w:t xml:space="preserve">die de opdracht heeft gekregen om te komen tot een NVDG </w:t>
      </w:r>
      <w:r w:rsidR="00E7287C" w:rsidRPr="005A6C45">
        <w:rPr>
          <w:rFonts w:ascii="Arial" w:hAnsi="Arial"/>
          <w:sz w:val="22"/>
          <w:szCs w:val="22"/>
        </w:rPr>
        <w:t>N</w:t>
      </w:r>
      <w:r w:rsidR="002A4A7E" w:rsidRPr="005A6C45">
        <w:rPr>
          <w:rFonts w:ascii="Arial" w:hAnsi="Arial"/>
          <w:sz w:val="22"/>
          <w:szCs w:val="22"/>
        </w:rPr>
        <w:t>azorg</w:t>
      </w:r>
      <w:r w:rsidR="00E7287C" w:rsidRPr="005A6C45">
        <w:rPr>
          <w:rFonts w:ascii="Arial" w:hAnsi="Arial"/>
          <w:sz w:val="22"/>
          <w:szCs w:val="22"/>
        </w:rPr>
        <w:t xml:space="preserve"> </w:t>
      </w:r>
      <w:r w:rsidR="005F438F" w:rsidRPr="005A6C45">
        <w:rPr>
          <w:rFonts w:ascii="Arial" w:hAnsi="Arial"/>
          <w:sz w:val="22"/>
          <w:szCs w:val="22"/>
        </w:rPr>
        <w:t>protocol voor mensen met een dwarslaesie.</w:t>
      </w:r>
      <w:r w:rsidR="00205460" w:rsidRPr="005A6C45">
        <w:rPr>
          <w:rFonts w:ascii="Arial" w:hAnsi="Arial"/>
          <w:sz w:val="22"/>
          <w:szCs w:val="22"/>
        </w:rPr>
        <w:t xml:space="preserve"> Vanuit de NVDG werkgroep artsen is er </w:t>
      </w:r>
      <w:r w:rsidR="007439BA" w:rsidRPr="005A6C45">
        <w:rPr>
          <w:rFonts w:ascii="Arial" w:hAnsi="Arial"/>
          <w:sz w:val="22"/>
          <w:szCs w:val="22"/>
        </w:rPr>
        <w:t>uit</w:t>
      </w:r>
      <w:r w:rsidR="00205460" w:rsidRPr="005A6C45">
        <w:rPr>
          <w:rFonts w:ascii="Arial" w:hAnsi="Arial"/>
          <w:sz w:val="22"/>
          <w:szCs w:val="22"/>
        </w:rPr>
        <w:t xml:space="preserve"> ieder revalidatiecentrum in Nederland met een gespecialiseerde dwarslaesieafdeling een lid afgevaardigd voor de Werkgroep Nazorg</w:t>
      </w:r>
      <w:r w:rsidR="00990E12" w:rsidRPr="005A6C45">
        <w:rPr>
          <w:rFonts w:ascii="Arial" w:hAnsi="Arial"/>
          <w:sz w:val="22"/>
          <w:szCs w:val="22"/>
        </w:rPr>
        <w:t>.</w:t>
      </w:r>
      <w:r w:rsidR="005F438F" w:rsidRPr="005A6C45">
        <w:rPr>
          <w:rFonts w:ascii="Arial" w:hAnsi="Arial"/>
          <w:sz w:val="22"/>
          <w:szCs w:val="22"/>
        </w:rPr>
        <w:t xml:space="preserve"> </w:t>
      </w:r>
      <w:r w:rsidR="006C47C2" w:rsidRPr="005A6C45">
        <w:rPr>
          <w:rFonts w:ascii="Arial" w:hAnsi="Arial"/>
          <w:sz w:val="22"/>
          <w:szCs w:val="22"/>
        </w:rPr>
        <w:t>Namens</w:t>
      </w:r>
      <w:r w:rsidR="008258C0" w:rsidRPr="005A6C45">
        <w:rPr>
          <w:rFonts w:ascii="Arial" w:hAnsi="Arial"/>
          <w:sz w:val="22"/>
          <w:szCs w:val="22"/>
        </w:rPr>
        <w:t xml:space="preserve"> </w:t>
      </w:r>
      <w:r w:rsidR="005F438F" w:rsidRPr="005A6C45">
        <w:rPr>
          <w:rFonts w:ascii="Arial" w:hAnsi="Arial"/>
          <w:sz w:val="22"/>
          <w:szCs w:val="22"/>
        </w:rPr>
        <w:t xml:space="preserve">DON is </w:t>
      </w:r>
      <w:r w:rsidR="005472ED" w:rsidRPr="005A6C45">
        <w:rPr>
          <w:rFonts w:ascii="Arial" w:hAnsi="Arial"/>
          <w:sz w:val="22"/>
          <w:szCs w:val="22"/>
        </w:rPr>
        <w:t>dhr</w:t>
      </w:r>
      <w:r w:rsidR="00E7287C" w:rsidRPr="005A6C45">
        <w:rPr>
          <w:rFonts w:ascii="Arial" w:hAnsi="Arial"/>
          <w:sz w:val="22"/>
          <w:szCs w:val="22"/>
        </w:rPr>
        <w:t xml:space="preserve">. </w:t>
      </w:r>
      <w:r w:rsidR="005F438F" w:rsidRPr="005A6C45">
        <w:rPr>
          <w:rFonts w:ascii="Arial" w:hAnsi="Arial"/>
          <w:sz w:val="22"/>
          <w:szCs w:val="22"/>
        </w:rPr>
        <w:t>F</w:t>
      </w:r>
      <w:r w:rsidR="00E7287C" w:rsidRPr="005A6C45">
        <w:rPr>
          <w:rFonts w:ascii="Arial" w:hAnsi="Arial"/>
          <w:sz w:val="22"/>
          <w:szCs w:val="22"/>
        </w:rPr>
        <w:t xml:space="preserve">. </w:t>
      </w:r>
      <w:r w:rsidR="005F438F" w:rsidRPr="005A6C45">
        <w:rPr>
          <w:rFonts w:ascii="Arial" w:hAnsi="Arial"/>
          <w:sz w:val="22"/>
          <w:szCs w:val="22"/>
        </w:rPr>
        <w:t>Penninx lid van deze werkgroep.</w:t>
      </w:r>
    </w:p>
    <w:p w14:paraId="45A75792" w14:textId="77777777" w:rsidR="0067368F" w:rsidRPr="005A6C45" w:rsidRDefault="0067368F">
      <w:pPr>
        <w:rPr>
          <w:rFonts w:ascii="Arial" w:hAnsi="Arial"/>
        </w:rPr>
      </w:pPr>
    </w:p>
    <w:p w14:paraId="3FD7446C" w14:textId="77777777" w:rsidR="0067368F" w:rsidRPr="005A6C45" w:rsidRDefault="006C47C2" w:rsidP="00B46D89">
      <w:pPr>
        <w:pStyle w:val="Lijstalinea"/>
        <w:numPr>
          <w:ilvl w:val="0"/>
          <w:numId w:val="3"/>
        </w:numPr>
        <w:rPr>
          <w:rFonts w:ascii="Arial" w:hAnsi="Arial"/>
          <w:b/>
          <w:i/>
        </w:rPr>
      </w:pPr>
      <w:r w:rsidRPr="005A6C45">
        <w:rPr>
          <w:rFonts w:ascii="Arial" w:hAnsi="Arial"/>
          <w:b/>
          <w:i/>
        </w:rPr>
        <w:t>definities:</w:t>
      </w:r>
    </w:p>
    <w:p w14:paraId="4068A88B" w14:textId="77777777" w:rsidR="00D8199D" w:rsidRPr="005A6C45" w:rsidRDefault="006C47C2" w:rsidP="00BD116B">
      <w:pPr>
        <w:pStyle w:val="Tekstopmerking"/>
        <w:rPr>
          <w:rFonts w:ascii="Arial" w:hAnsi="Arial"/>
          <w:bCs/>
          <w:i/>
          <w:sz w:val="22"/>
          <w:szCs w:val="22"/>
        </w:rPr>
      </w:pPr>
      <w:r w:rsidRPr="005A6C45">
        <w:rPr>
          <w:rFonts w:ascii="Arial" w:hAnsi="Arial"/>
          <w:bCs/>
          <w:i/>
          <w:sz w:val="22"/>
          <w:szCs w:val="22"/>
        </w:rPr>
        <w:t>Dwarslaesie</w:t>
      </w:r>
      <w:r w:rsidR="008258C0" w:rsidRPr="005A6C45">
        <w:rPr>
          <w:rFonts w:ascii="Arial" w:hAnsi="Arial"/>
          <w:bCs/>
          <w:i/>
          <w:sz w:val="22"/>
          <w:szCs w:val="22"/>
        </w:rPr>
        <w:t>:</w:t>
      </w:r>
      <w:r w:rsidR="008258C0" w:rsidRPr="005A6C45">
        <w:rPr>
          <w:rFonts w:ascii="Arial" w:hAnsi="Arial"/>
          <w:bCs/>
          <w:sz w:val="22"/>
          <w:szCs w:val="22"/>
        </w:rPr>
        <w:t xml:space="preserve"> </w:t>
      </w:r>
      <w:r w:rsidR="00D8199D" w:rsidRPr="005A6C45">
        <w:rPr>
          <w:rFonts w:ascii="Arial" w:hAnsi="Arial" w:cs="ArialMT"/>
          <w:sz w:val="22"/>
          <w:szCs w:val="22"/>
          <w:lang w:eastAsia="nl-NL"/>
        </w:rPr>
        <w:t xml:space="preserve"> </w:t>
      </w:r>
      <w:r w:rsidR="00BD116B" w:rsidRPr="005A6C45">
        <w:rPr>
          <w:rFonts w:ascii="Arial" w:hAnsi="Arial" w:cs="ArialMT"/>
          <w:sz w:val="22"/>
          <w:szCs w:val="22"/>
          <w:lang w:eastAsia="nl-NL"/>
        </w:rPr>
        <w:t>Het klinisch beeld dat ontstaat door s</w:t>
      </w:r>
      <w:r w:rsidR="00BD116B" w:rsidRPr="005A6C45">
        <w:rPr>
          <w:rFonts w:ascii="Arial" w:hAnsi="Arial"/>
          <w:sz w:val="22"/>
          <w:szCs w:val="22"/>
        </w:rPr>
        <w:t>chade aan het ruggenmerg of cauda equina met als gevolg een tijdelijk of permanent verlies van zijn normale motore, sensore of autonome functie en de secundaire stoornissen dientengevolge (Behandelkader Dwarslaesie 2017).</w:t>
      </w:r>
    </w:p>
    <w:p w14:paraId="0A16B703" w14:textId="77777777" w:rsidR="008258C0" w:rsidRPr="005A6C45" w:rsidRDefault="005472ED" w:rsidP="00D8199D">
      <w:pPr>
        <w:autoSpaceDE w:val="0"/>
        <w:autoSpaceDN w:val="0"/>
        <w:adjustRightInd w:val="0"/>
        <w:rPr>
          <w:rFonts w:ascii="Arial" w:hAnsi="Arial"/>
          <w:bCs/>
        </w:rPr>
      </w:pPr>
      <w:r w:rsidRPr="005A6C45">
        <w:rPr>
          <w:rFonts w:ascii="Arial" w:hAnsi="Arial"/>
          <w:bCs/>
          <w:i/>
        </w:rPr>
        <w:t>C</w:t>
      </w:r>
      <w:r w:rsidR="00D8199D" w:rsidRPr="005A6C45">
        <w:rPr>
          <w:rFonts w:ascii="Arial" w:hAnsi="Arial"/>
          <w:bCs/>
          <w:i/>
        </w:rPr>
        <w:t>onus/</w:t>
      </w:r>
      <w:r w:rsidR="008258C0" w:rsidRPr="005A6C45">
        <w:rPr>
          <w:rFonts w:ascii="Arial" w:hAnsi="Arial"/>
          <w:bCs/>
          <w:i/>
        </w:rPr>
        <w:t>cauda laesie</w:t>
      </w:r>
      <w:r w:rsidR="008258C0" w:rsidRPr="005A6C45">
        <w:rPr>
          <w:rFonts w:ascii="Arial" w:hAnsi="Arial"/>
          <w:bCs/>
        </w:rPr>
        <w:t xml:space="preserve">: </w:t>
      </w:r>
      <w:r w:rsidR="00D8199D" w:rsidRPr="005A6C45">
        <w:rPr>
          <w:rFonts w:ascii="Arial" w:hAnsi="Arial" w:cs="ArialMT"/>
          <w:lang w:eastAsia="nl-NL"/>
        </w:rPr>
        <w:t xml:space="preserve">klinisch beeld dat ontstaat bij een onderbreking van de functionele continuïteit van zenuwbanen op </w:t>
      </w:r>
      <w:r w:rsidR="00D8199D" w:rsidRPr="005A6C45">
        <w:rPr>
          <w:rFonts w:ascii="Arial" w:hAnsi="Arial" w:cs="ArialMT"/>
        </w:rPr>
        <w:t xml:space="preserve">het niveau van de </w:t>
      </w:r>
      <w:r w:rsidR="006C47C2" w:rsidRPr="005A6C45">
        <w:rPr>
          <w:rFonts w:ascii="Arial" w:hAnsi="Arial" w:cs="ArialMT"/>
          <w:lang w:eastAsia="nl-NL"/>
        </w:rPr>
        <w:t xml:space="preserve">conus, </w:t>
      </w:r>
      <w:r w:rsidR="00D8199D" w:rsidRPr="005A6C45">
        <w:rPr>
          <w:rFonts w:ascii="Arial" w:hAnsi="Arial" w:cs="ArialMT"/>
        </w:rPr>
        <w:t>of</w:t>
      </w:r>
      <w:r w:rsidR="00D8199D" w:rsidRPr="005A6C45">
        <w:rPr>
          <w:rFonts w:ascii="Arial" w:hAnsi="Arial" w:cs="ArialMT"/>
          <w:lang w:eastAsia="nl-NL"/>
        </w:rPr>
        <w:t xml:space="preserve"> cauda equina</w:t>
      </w:r>
      <w:r w:rsidR="00D8199D" w:rsidRPr="005A6C45">
        <w:rPr>
          <w:rFonts w:ascii="Arial" w:hAnsi="Arial"/>
          <w:bCs/>
        </w:rPr>
        <w:t xml:space="preserve"> </w:t>
      </w:r>
    </w:p>
    <w:p w14:paraId="2477B1C1" w14:textId="77777777" w:rsidR="00D8199D" w:rsidRPr="005A6C45" w:rsidRDefault="006C47C2" w:rsidP="005F438F">
      <w:pPr>
        <w:pStyle w:val="Default"/>
        <w:rPr>
          <w:bCs/>
          <w:sz w:val="22"/>
          <w:szCs w:val="22"/>
        </w:rPr>
      </w:pPr>
      <w:r w:rsidRPr="005A6C45">
        <w:rPr>
          <w:bCs/>
          <w:i/>
          <w:sz w:val="22"/>
          <w:szCs w:val="22"/>
        </w:rPr>
        <w:t>Dwarslaesie categorieën</w:t>
      </w:r>
      <w:r w:rsidR="00D8199D" w:rsidRPr="005A6C45">
        <w:rPr>
          <w:bCs/>
          <w:i/>
          <w:sz w:val="22"/>
          <w:szCs w:val="22"/>
        </w:rPr>
        <w:t>:</w:t>
      </w:r>
      <w:r w:rsidR="00D8199D" w:rsidRPr="005A6C45">
        <w:rPr>
          <w:bCs/>
          <w:sz w:val="22"/>
          <w:szCs w:val="22"/>
        </w:rPr>
        <w:t xml:space="preserve"> </w:t>
      </w:r>
    </w:p>
    <w:p w14:paraId="1EEAED6A" w14:textId="77777777" w:rsidR="001D5D76" w:rsidRPr="005A6C45" w:rsidRDefault="001D5D76" w:rsidP="001D5D76">
      <w:pPr>
        <w:pStyle w:val="Plattetekst"/>
        <w:rPr>
          <w:szCs w:val="22"/>
        </w:rPr>
      </w:pPr>
      <w:r w:rsidRPr="005A6C45">
        <w:rPr>
          <w:szCs w:val="22"/>
        </w:rPr>
        <w:t xml:space="preserve">Het NVDG heeft gekozen voor een indeling  van de dwarslaesie naar recentheid, hoogte, compleetheid en levensverwachting: </w:t>
      </w:r>
    </w:p>
    <w:p w14:paraId="35A2CD1B" w14:textId="77777777" w:rsidR="001D5D76" w:rsidRPr="005A6C45" w:rsidRDefault="001D5D76" w:rsidP="001D5D76">
      <w:pPr>
        <w:pStyle w:val="Plattetekst"/>
        <w:numPr>
          <w:ilvl w:val="0"/>
          <w:numId w:val="4"/>
        </w:numPr>
        <w:rPr>
          <w:szCs w:val="22"/>
        </w:rPr>
      </w:pPr>
      <w:r w:rsidRPr="005A6C45">
        <w:rPr>
          <w:szCs w:val="22"/>
        </w:rPr>
        <w:t>Recente of langer bestaande (in)complete dwarslaesies</w:t>
      </w:r>
      <w:r w:rsidR="00990E12" w:rsidRPr="005A6C45">
        <w:rPr>
          <w:szCs w:val="22"/>
        </w:rPr>
        <w:t>.</w:t>
      </w:r>
    </w:p>
    <w:p w14:paraId="41A3573B" w14:textId="77777777" w:rsidR="001D5D76" w:rsidRPr="005A6C45" w:rsidRDefault="001D5D76" w:rsidP="001D5D76">
      <w:pPr>
        <w:pStyle w:val="Plattetekst"/>
        <w:numPr>
          <w:ilvl w:val="0"/>
          <w:numId w:val="4"/>
        </w:numPr>
        <w:rPr>
          <w:szCs w:val="22"/>
        </w:rPr>
      </w:pPr>
      <w:r w:rsidRPr="005A6C45">
        <w:rPr>
          <w:szCs w:val="22"/>
        </w:rPr>
        <w:t xml:space="preserve">Recente of langer bestaande cauda </w:t>
      </w:r>
      <w:r w:rsidR="006C47C2" w:rsidRPr="005A6C45">
        <w:rPr>
          <w:szCs w:val="22"/>
        </w:rPr>
        <w:t>la</w:t>
      </w:r>
      <w:r w:rsidR="006C47C2" w:rsidRPr="005A6C45">
        <w:rPr>
          <w:szCs w:val="22"/>
          <w:lang w:val="nl-NL"/>
        </w:rPr>
        <w:t>e</w:t>
      </w:r>
      <w:r w:rsidR="006C47C2" w:rsidRPr="005A6C45">
        <w:rPr>
          <w:szCs w:val="22"/>
        </w:rPr>
        <w:t>sies</w:t>
      </w:r>
      <w:r w:rsidR="00990E12" w:rsidRPr="005A6C45">
        <w:rPr>
          <w:szCs w:val="22"/>
        </w:rPr>
        <w:t>.</w:t>
      </w:r>
    </w:p>
    <w:p w14:paraId="325644C8" w14:textId="77777777" w:rsidR="001D5D76" w:rsidRPr="005A6C45" w:rsidRDefault="001D5D76" w:rsidP="001D5D76">
      <w:pPr>
        <w:pStyle w:val="Plattetekst"/>
        <w:numPr>
          <w:ilvl w:val="0"/>
          <w:numId w:val="4"/>
        </w:numPr>
        <w:rPr>
          <w:szCs w:val="22"/>
        </w:rPr>
      </w:pPr>
      <w:r w:rsidRPr="005A6C45">
        <w:rPr>
          <w:szCs w:val="22"/>
        </w:rPr>
        <w:t xml:space="preserve">Spina bifida </w:t>
      </w:r>
      <w:r w:rsidR="006C47C2" w:rsidRPr="005A6C45">
        <w:rPr>
          <w:szCs w:val="22"/>
        </w:rPr>
        <w:t>patiënten</w:t>
      </w:r>
      <w:r w:rsidRPr="005A6C45">
        <w:rPr>
          <w:szCs w:val="22"/>
        </w:rPr>
        <w:t>.</w:t>
      </w:r>
    </w:p>
    <w:p w14:paraId="32997809" w14:textId="77777777" w:rsidR="001D5D76" w:rsidRPr="005A6C45" w:rsidRDefault="001D5D76" w:rsidP="001D5D76">
      <w:pPr>
        <w:pStyle w:val="Plattetekst"/>
        <w:numPr>
          <w:ilvl w:val="0"/>
          <w:numId w:val="4"/>
        </w:numPr>
        <w:rPr>
          <w:szCs w:val="22"/>
        </w:rPr>
      </w:pPr>
      <w:r w:rsidRPr="005A6C45">
        <w:rPr>
          <w:szCs w:val="22"/>
        </w:rPr>
        <w:t>De oncologische dwarslaesie met korte levensverwachting</w:t>
      </w:r>
      <w:r w:rsidR="00990E12" w:rsidRPr="005A6C45">
        <w:rPr>
          <w:szCs w:val="22"/>
        </w:rPr>
        <w:t>.</w:t>
      </w:r>
    </w:p>
    <w:p w14:paraId="449EC0C5" w14:textId="77777777" w:rsidR="001D5D76" w:rsidRPr="005A6C45" w:rsidRDefault="001D5D76" w:rsidP="001D5D76">
      <w:pPr>
        <w:pStyle w:val="Plattetekst"/>
        <w:rPr>
          <w:szCs w:val="22"/>
        </w:rPr>
      </w:pPr>
    </w:p>
    <w:p w14:paraId="33C9AB68" w14:textId="77777777" w:rsidR="00696DF8" w:rsidRDefault="00696DF8" w:rsidP="001D5D76">
      <w:pPr>
        <w:pStyle w:val="Plattetekst"/>
        <w:rPr>
          <w:szCs w:val="22"/>
        </w:rPr>
      </w:pPr>
    </w:p>
    <w:p w14:paraId="4DAEC543" w14:textId="77777777" w:rsidR="00696DF8" w:rsidRDefault="00696DF8" w:rsidP="001D5D76">
      <w:pPr>
        <w:pStyle w:val="Plattetekst"/>
        <w:rPr>
          <w:szCs w:val="22"/>
        </w:rPr>
      </w:pPr>
    </w:p>
    <w:p w14:paraId="195614B2" w14:textId="5AC188ED" w:rsidR="001D5D76" w:rsidRPr="005A6C45" w:rsidRDefault="001D5D76" w:rsidP="001D5D76">
      <w:pPr>
        <w:pStyle w:val="Plattetekst"/>
        <w:rPr>
          <w:szCs w:val="22"/>
        </w:rPr>
      </w:pPr>
      <w:r w:rsidRPr="005A6C45">
        <w:rPr>
          <w:szCs w:val="22"/>
        </w:rPr>
        <w:lastRenderedPageBreak/>
        <w:t>De revalidatiearts bepaalt de diagnose en de indeling in subgroep van de individuele patiënt.</w:t>
      </w:r>
    </w:p>
    <w:p w14:paraId="16649CF3" w14:textId="77777777" w:rsidR="001D5D76" w:rsidRPr="005A6C45" w:rsidRDefault="001D5D76" w:rsidP="001D5D76">
      <w:pPr>
        <w:pStyle w:val="Plattetekst"/>
        <w:rPr>
          <w:b/>
          <w:szCs w:val="22"/>
        </w:rPr>
      </w:pPr>
    </w:p>
    <w:p w14:paraId="2CE5D72B" w14:textId="77777777" w:rsidR="001D5D76" w:rsidRPr="005A6C45" w:rsidRDefault="001D5D76" w:rsidP="001D5D76">
      <w:pPr>
        <w:pStyle w:val="Plattetekst"/>
        <w:rPr>
          <w:szCs w:val="22"/>
        </w:rPr>
      </w:pPr>
      <w:r w:rsidRPr="005A6C45">
        <w:rPr>
          <w:szCs w:val="22"/>
        </w:rPr>
        <w:t xml:space="preserve">Het laesieniveau wordt bepaald </w:t>
      </w:r>
      <w:r w:rsidR="006C47C2" w:rsidRPr="005A6C45">
        <w:rPr>
          <w:szCs w:val="22"/>
        </w:rPr>
        <w:t>m.b.v.</w:t>
      </w:r>
      <w:r w:rsidRPr="005A6C45">
        <w:rPr>
          <w:szCs w:val="22"/>
        </w:rPr>
        <w:t xml:space="preserve"> </w:t>
      </w:r>
      <w:r w:rsidR="005472ED" w:rsidRPr="005A6C45">
        <w:rPr>
          <w:szCs w:val="22"/>
        </w:rPr>
        <w:t xml:space="preserve">het </w:t>
      </w:r>
      <w:r w:rsidRPr="005A6C45">
        <w:rPr>
          <w:szCs w:val="22"/>
        </w:rPr>
        <w:t xml:space="preserve">ASIA </w:t>
      </w:r>
      <w:r w:rsidR="00620020" w:rsidRPr="005A6C45">
        <w:rPr>
          <w:szCs w:val="22"/>
        </w:rPr>
        <w:t xml:space="preserve">(American Spinal Injury Asociation) </w:t>
      </w:r>
      <w:r w:rsidRPr="005A6C45">
        <w:rPr>
          <w:szCs w:val="22"/>
        </w:rPr>
        <w:t>formulier, waaruit een indeling naar hoogte en compleetheid volgt</w:t>
      </w:r>
      <w:r w:rsidR="007B1635" w:rsidRPr="005A6C45">
        <w:rPr>
          <w:szCs w:val="22"/>
        </w:rPr>
        <w:t>.</w:t>
      </w:r>
    </w:p>
    <w:p w14:paraId="087C4BA4" w14:textId="77777777" w:rsidR="001D5D76" w:rsidRPr="005A6C45" w:rsidRDefault="001D5D76" w:rsidP="001D5D76">
      <w:pPr>
        <w:pStyle w:val="Plattetekst"/>
        <w:rPr>
          <w:szCs w:val="22"/>
        </w:rPr>
      </w:pPr>
    </w:p>
    <w:p w14:paraId="236E7CD7" w14:textId="77777777" w:rsidR="001D5D76" w:rsidRPr="005A6C45" w:rsidRDefault="001D5D76" w:rsidP="001D5D76">
      <w:pPr>
        <w:pStyle w:val="Plattetekst"/>
        <w:rPr>
          <w:szCs w:val="22"/>
          <w:u w:val="single"/>
        </w:rPr>
      </w:pPr>
      <w:r w:rsidRPr="005A6C45">
        <w:rPr>
          <w:szCs w:val="22"/>
          <w:u w:val="single"/>
        </w:rPr>
        <w:t>Ad. Hoogte (indeling volgens de DBC-diagnose per hoofdgroep Dwarslaesie)</w:t>
      </w:r>
    </w:p>
    <w:p w14:paraId="60B808AA" w14:textId="77777777" w:rsidR="001D5D76" w:rsidRPr="005A6C45" w:rsidRDefault="001D5D76" w:rsidP="001D5D76">
      <w:pPr>
        <w:pStyle w:val="Plattetekst"/>
        <w:rPr>
          <w:szCs w:val="22"/>
          <w:lang w:val="de-DE"/>
        </w:rPr>
      </w:pPr>
      <w:r w:rsidRPr="005A6C45">
        <w:rPr>
          <w:szCs w:val="22"/>
          <w:lang w:val="nl-NL"/>
        </w:rPr>
        <w:tab/>
      </w:r>
      <w:proofErr w:type="spellStart"/>
      <w:r w:rsidRPr="005A6C45">
        <w:rPr>
          <w:szCs w:val="22"/>
          <w:lang w:val="de-DE"/>
        </w:rPr>
        <w:t>Dwarslaesie</w:t>
      </w:r>
      <w:proofErr w:type="spellEnd"/>
      <w:r w:rsidRPr="005A6C45">
        <w:rPr>
          <w:szCs w:val="22"/>
          <w:lang w:val="de-DE"/>
        </w:rPr>
        <w:t xml:space="preserve"> </w:t>
      </w:r>
      <w:proofErr w:type="spellStart"/>
      <w:r w:rsidRPr="005A6C45">
        <w:rPr>
          <w:szCs w:val="22"/>
          <w:lang w:val="de-DE"/>
        </w:rPr>
        <w:t>hoog</w:t>
      </w:r>
      <w:proofErr w:type="spellEnd"/>
      <w:r w:rsidRPr="005A6C45">
        <w:rPr>
          <w:szCs w:val="22"/>
          <w:lang w:val="de-DE"/>
        </w:rPr>
        <w:t xml:space="preserve">: C1-C8, T1-T6 </w:t>
      </w:r>
    </w:p>
    <w:p w14:paraId="0F314351" w14:textId="77777777" w:rsidR="001D5D76" w:rsidRPr="005A6C45" w:rsidRDefault="001D5D76" w:rsidP="001D5D76">
      <w:pPr>
        <w:pStyle w:val="Plattetekst"/>
        <w:ind w:left="709"/>
        <w:rPr>
          <w:szCs w:val="22"/>
        </w:rPr>
      </w:pPr>
      <w:r w:rsidRPr="005A6C45">
        <w:rPr>
          <w:szCs w:val="22"/>
        </w:rPr>
        <w:t xml:space="preserve">Dwarslaesie laag: T7-T12 en lager </w:t>
      </w:r>
    </w:p>
    <w:p w14:paraId="6FF040EE" w14:textId="77777777" w:rsidR="001D5D76" w:rsidRPr="005A6C45" w:rsidRDefault="006C47C2" w:rsidP="001D5D76">
      <w:pPr>
        <w:pStyle w:val="Plattetekst"/>
        <w:ind w:left="709"/>
        <w:rPr>
          <w:szCs w:val="22"/>
        </w:rPr>
      </w:pPr>
      <w:r w:rsidRPr="005A6C45">
        <w:rPr>
          <w:szCs w:val="22"/>
        </w:rPr>
        <w:t>Cauda</w:t>
      </w:r>
      <w:r w:rsidRPr="005A6C45">
        <w:rPr>
          <w:szCs w:val="22"/>
          <w:lang w:val="nl-NL"/>
        </w:rPr>
        <w:t xml:space="preserve"> </w:t>
      </w:r>
      <w:r w:rsidRPr="005A6C45">
        <w:rPr>
          <w:szCs w:val="22"/>
        </w:rPr>
        <w:t>laesie</w:t>
      </w:r>
      <w:r w:rsidR="001D5D76" w:rsidRPr="005A6C45">
        <w:rPr>
          <w:szCs w:val="22"/>
        </w:rPr>
        <w:t xml:space="preserve"> met blaas-, darm- of seksuele stoornissen</w:t>
      </w:r>
    </w:p>
    <w:p w14:paraId="6EF7E7BD" w14:textId="77777777" w:rsidR="001D5D76" w:rsidRPr="005A6C45" w:rsidRDefault="001D5D76" w:rsidP="001D5D76">
      <w:pPr>
        <w:pStyle w:val="Plattetekst"/>
        <w:ind w:left="709"/>
        <w:rPr>
          <w:szCs w:val="22"/>
        </w:rPr>
      </w:pPr>
    </w:p>
    <w:p w14:paraId="37823279" w14:textId="77777777" w:rsidR="002E3298" w:rsidRPr="005A6C45" w:rsidRDefault="002E3298" w:rsidP="001D5D76">
      <w:pPr>
        <w:pStyle w:val="Plattetekst"/>
        <w:rPr>
          <w:szCs w:val="22"/>
          <w:u w:val="single"/>
        </w:rPr>
      </w:pPr>
    </w:p>
    <w:p w14:paraId="18D72CB1" w14:textId="77777777" w:rsidR="002E3298" w:rsidRPr="005A6C45" w:rsidRDefault="002E3298" w:rsidP="001D5D76">
      <w:pPr>
        <w:pStyle w:val="Plattetekst"/>
        <w:rPr>
          <w:szCs w:val="22"/>
          <w:u w:val="single"/>
        </w:rPr>
      </w:pPr>
    </w:p>
    <w:p w14:paraId="11DA48E3" w14:textId="77777777" w:rsidR="001D5D76" w:rsidRPr="005A6C45" w:rsidRDefault="001D5D76" w:rsidP="001D5D76">
      <w:pPr>
        <w:pStyle w:val="Plattetekst"/>
        <w:rPr>
          <w:szCs w:val="22"/>
          <w:u w:val="single"/>
          <w:lang w:val="nl-NL"/>
        </w:rPr>
      </w:pPr>
      <w:r w:rsidRPr="005A6C45">
        <w:rPr>
          <w:szCs w:val="22"/>
          <w:u w:val="single"/>
        </w:rPr>
        <w:t>Ad. Compleetheid</w:t>
      </w:r>
      <w:r w:rsidRPr="005A6C45">
        <w:rPr>
          <w:b/>
          <w:szCs w:val="22"/>
          <w:u w:val="single"/>
        </w:rPr>
        <w:t xml:space="preserve"> </w:t>
      </w:r>
      <w:r w:rsidRPr="005A6C45">
        <w:rPr>
          <w:szCs w:val="22"/>
          <w:u w:val="single"/>
        </w:rPr>
        <w:t>(indeling volgens de criteria van de ASIA</w:t>
      </w:r>
    </w:p>
    <w:p w14:paraId="7E2AE3FC" w14:textId="77777777" w:rsidR="002E3298" w:rsidRPr="005A6C45" w:rsidRDefault="001D5D76" w:rsidP="002E3298">
      <w:pPr>
        <w:pStyle w:val="Plattetekst"/>
        <w:ind w:left="708"/>
        <w:rPr>
          <w:szCs w:val="22"/>
        </w:rPr>
      </w:pPr>
      <w:r w:rsidRPr="005A6C45">
        <w:rPr>
          <w:szCs w:val="22"/>
        </w:rPr>
        <w:t xml:space="preserve">A: sensibel + motorisch compleet (d.w.z. inclusief de sacrale dermatomen en </w:t>
      </w:r>
    </w:p>
    <w:p w14:paraId="4E792B3D" w14:textId="77777777" w:rsidR="001D5D76" w:rsidRPr="005A6C45" w:rsidRDefault="002E3298" w:rsidP="002E3298">
      <w:pPr>
        <w:pStyle w:val="Plattetekst"/>
        <w:ind w:left="708"/>
        <w:rPr>
          <w:szCs w:val="22"/>
        </w:rPr>
      </w:pPr>
      <w:r w:rsidRPr="005A6C45">
        <w:rPr>
          <w:szCs w:val="22"/>
        </w:rPr>
        <w:t xml:space="preserve">     </w:t>
      </w:r>
      <w:r w:rsidR="001D5D76" w:rsidRPr="005A6C45">
        <w:rPr>
          <w:szCs w:val="22"/>
        </w:rPr>
        <w:t>myotomen)</w:t>
      </w:r>
    </w:p>
    <w:p w14:paraId="197CA432" w14:textId="77777777" w:rsidR="00D87926" w:rsidRPr="005A6C45" w:rsidRDefault="001D5D76" w:rsidP="00620020">
      <w:pPr>
        <w:pStyle w:val="Tekstopmerking"/>
        <w:rPr>
          <w:rFonts w:ascii="Arial" w:hAnsi="Arial"/>
          <w:sz w:val="22"/>
          <w:szCs w:val="22"/>
        </w:rPr>
      </w:pPr>
      <w:r w:rsidRPr="005A6C45">
        <w:rPr>
          <w:rFonts w:ascii="Arial" w:hAnsi="Arial"/>
          <w:sz w:val="22"/>
          <w:szCs w:val="22"/>
        </w:rPr>
        <w:t xml:space="preserve">           </w:t>
      </w:r>
      <w:r w:rsidR="00D87926" w:rsidRPr="005A6C45">
        <w:rPr>
          <w:rFonts w:ascii="Arial" w:hAnsi="Arial"/>
          <w:sz w:val="22"/>
          <w:szCs w:val="22"/>
        </w:rPr>
        <w:tab/>
      </w:r>
      <w:r w:rsidRPr="005A6C45">
        <w:rPr>
          <w:rFonts w:ascii="Arial" w:hAnsi="Arial"/>
          <w:sz w:val="22"/>
          <w:szCs w:val="22"/>
        </w:rPr>
        <w:t>B: sensibel incompleet + motorisch compleet</w:t>
      </w:r>
      <w:r w:rsidR="00516F99" w:rsidRPr="005A6C45">
        <w:rPr>
          <w:rFonts w:ascii="Arial" w:hAnsi="Arial"/>
          <w:sz w:val="22"/>
          <w:szCs w:val="22"/>
        </w:rPr>
        <w:t xml:space="preserve"> </w:t>
      </w:r>
      <w:r w:rsidR="00D87926" w:rsidRPr="005A6C45">
        <w:rPr>
          <w:rFonts w:ascii="Arial" w:hAnsi="Arial"/>
          <w:sz w:val="22"/>
          <w:szCs w:val="22"/>
        </w:rPr>
        <w:t>(</w:t>
      </w:r>
      <w:r w:rsidR="00620020" w:rsidRPr="005A6C45">
        <w:rPr>
          <w:rFonts w:ascii="Arial" w:hAnsi="Arial"/>
          <w:sz w:val="22"/>
          <w:szCs w:val="22"/>
        </w:rPr>
        <w:t xml:space="preserve">geen motorische functie </w:t>
      </w:r>
      <w:r w:rsidR="00D87926" w:rsidRPr="005A6C45">
        <w:rPr>
          <w:rFonts w:ascii="Arial" w:hAnsi="Arial"/>
          <w:sz w:val="22"/>
          <w:szCs w:val="22"/>
        </w:rPr>
        <w:t>behouden</w:t>
      </w:r>
    </w:p>
    <w:p w14:paraId="5DB3CE41" w14:textId="77777777" w:rsidR="001D5D76" w:rsidRPr="005A6C45" w:rsidRDefault="00D87926" w:rsidP="00D87926">
      <w:pPr>
        <w:pStyle w:val="Tekstopmerking"/>
        <w:ind w:firstLine="708"/>
        <w:rPr>
          <w:rFonts w:ascii="Arial" w:hAnsi="Arial"/>
        </w:rPr>
      </w:pPr>
      <w:r w:rsidRPr="005A6C45">
        <w:rPr>
          <w:rFonts w:ascii="Arial" w:hAnsi="Arial"/>
          <w:sz w:val="22"/>
          <w:szCs w:val="22"/>
        </w:rPr>
        <w:t xml:space="preserve">    </w:t>
      </w:r>
      <w:r w:rsidR="00620020" w:rsidRPr="005A6C45">
        <w:rPr>
          <w:rFonts w:ascii="Arial" w:hAnsi="Arial"/>
          <w:sz w:val="22"/>
          <w:szCs w:val="22"/>
        </w:rPr>
        <w:t>meer dan 3 niveaus onder het motorisch niveau aan beide kanten</w:t>
      </w:r>
      <w:r w:rsidRPr="005A6C45">
        <w:rPr>
          <w:rFonts w:ascii="Arial" w:hAnsi="Arial"/>
          <w:sz w:val="22"/>
          <w:szCs w:val="22"/>
        </w:rPr>
        <w:t>)</w:t>
      </w:r>
    </w:p>
    <w:p w14:paraId="55FC8760" w14:textId="77777777" w:rsidR="0010586A" w:rsidRPr="005A6C45" w:rsidRDefault="001D5D76" w:rsidP="0010586A">
      <w:pPr>
        <w:pStyle w:val="Plattetekst"/>
        <w:rPr>
          <w:szCs w:val="22"/>
        </w:rPr>
      </w:pPr>
      <w:r w:rsidRPr="005A6C45">
        <w:rPr>
          <w:sz w:val="20"/>
          <w:szCs w:val="20"/>
        </w:rPr>
        <w:t xml:space="preserve">           </w:t>
      </w:r>
      <w:r w:rsidR="0010586A" w:rsidRPr="005A6C45">
        <w:rPr>
          <w:sz w:val="20"/>
          <w:szCs w:val="20"/>
        </w:rPr>
        <w:tab/>
      </w:r>
      <w:r w:rsidRPr="005A6C45">
        <w:rPr>
          <w:szCs w:val="22"/>
        </w:rPr>
        <w:t>C: sensibel + motorisch incompleet (</w:t>
      </w:r>
      <w:r w:rsidR="00D87926" w:rsidRPr="005A6C45">
        <w:rPr>
          <w:szCs w:val="22"/>
        </w:rPr>
        <w:t>minder dan de</w:t>
      </w:r>
      <w:r w:rsidRPr="005A6C45">
        <w:rPr>
          <w:szCs w:val="22"/>
        </w:rPr>
        <w:t xml:space="preserve"> helft van de kernspieren onder </w:t>
      </w:r>
    </w:p>
    <w:p w14:paraId="53E26011" w14:textId="77777777" w:rsidR="001D5D76" w:rsidRPr="005A6C45" w:rsidRDefault="0010586A" w:rsidP="0010586A">
      <w:pPr>
        <w:pStyle w:val="Plattetekst"/>
        <w:ind w:firstLine="708"/>
        <w:rPr>
          <w:szCs w:val="22"/>
        </w:rPr>
      </w:pPr>
      <w:r w:rsidRPr="005A6C45">
        <w:rPr>
          <w:szCs w:val="22"/>
        </w:rPr>
        <w:t xml:space="preserve">    het neurologisch niveau heeft een spierkracht van minimaal M</w:t>
      </w:r>
      <w:r w:rsidR="001D5D76" w:rsidRPr="005A6C45">
        <w:rPr>
          <w:szCs w:val="22"/>
        </w:rPr>
        <w:t>RC gr. 3</w:t>
      </w:r>
      <w:r w:rsidRPr="005A6C45">
        <w:rPr>
          <w:szCs w:val="22"/>
        </w:rPr>
        <w:t>)</w:t>
      </w:r>
    </w:p>
    <w:p w14:paraId="2E8C3F1F" w14:textId="77777777" w:rsidR="0010586A" w:rsidRPr="005A6C45" w:rsidRDefault="001D5D76" w:rsidP="0010586A">
      <w:pPr>
        <w:pStyle w:val="Plattetekst"/>
        <w:rPr>
          <w:szCs w:val="22"/>
        </w:rPr>
      </w:pPr>
      <w:r w:rsidRPr="005A6C45">
        <w:rPr>
          <w:szCs w:val="22"/>
        </w:rPr>
        <w:t xml:space="preserve">           D: sensibel + motorisch incompleet (de helft of meer van de kernspieren onder </w:t>
      </w:r>
      <w:r w:rsidR="0010586A" w:rsidRPr="005A6C45">
        <w:rPr>
          <w:szCs w:val="22"/>
        </w:rPr>
        <w:t>het</w:t>
      </w:r>
    </w:p>
    <w:p w14:paraId="555E6506" w14:textId="77777777" w:rsidR="001D5D76" w:rsidRPr="005A6C45" w:rsidRDefault="0010586A" w:rsidP="0010586A">
      <w:pPr>
        <w:pStyle w:val="Plattetekst"/>
        <w:ind w:firstLine="708"/>
        <w:rPr>
          <w:szCs w:val="22"/>
        </w:rPr>
      </w:pPr>
      <w:r w:rsidRPr="005A6C45">
        <w:rPr>
          <w:szCs w:val="22"/>
        </w:rPr>
        <w:t xml:space="preserve">    neurologisch niveau heeft een spierkracht van M</w:t>
      </w:r>
      <w:r w:rsidR="001D5D76" w:rsidRPr="005A6C45">
        <w:rPr>
          <w:szCs w:val="22"/>
        </w:rPr>
        <w:t>RC gr. 3 of meer)</w:t>
      </w:r>
    </w:p>
    <w:p w14:paraId="21566C13" w14:textId="77777777" w:rsidR="006174A4" w:rsidRPr="005A6C45" w:rsidRDefault="001D5D76" w:rsidP="001D5D76">
      <w:pPr>
        <w:rPr>
          <w:rFonts w:ascii="Arial" w:hAnsi="Arial"/>
        </w:rPr>
      </w:pPr>
      <w:r w:rsidRPr="005A6C45">
        <w:rPr>
          <w:rFonts w:ascii="Arial" w:hAnsi="Arial"/>
        </w:rPr>
        <w:t xml:space="preserve">           E: sensibel + motorisch intact</w:t>
      </w:r>
    </w:p>
    <w:p w14:paraId="0B7CE707" w14:textId="77777777" w:rsidR="0010586A" w:rsidRPr="005A6C45" w:rsidRDefault="0010586A">
      <w:pPr>
        <w:rPr>
          <w:rFonts w:ascii="Arial" w:hAnsi="Arial" w:cs="Arial"/>
          <w:i/>
          <w:spacing w:val="-3"/>
        </w:rPr>
      </w:pPr>
    </w:p>
    <w:p w14:paraId="51B7AE04" w14:textId="77777777" w:rsidR="00910D88" w:rsidRPr="005A6C45" w:rsidRDefault="006C47C2">
      <w:pPr>
        <w:rPr>
          <w:rFonts w:ascii="Arial" w:hAnsi="Arial"/>
        </w:rPr>
      </w:pPr>
      <w:r w:rsidRPr="005A6C45">
        <w:rPr>
          <w:rFonts w:ascii="Arial" w:hAnsi="Arial" w:cs="Arial"/>
          <w:i/>
          <w:spacing w:val="-3"/>
        </w:rPr>
        <w:t>Secundaire stoornissen</w:t>
      </w:r>
      <w:r w:rsidRPr="005A6C45">
        <w:rPr>
          <w:rFonts w:ascii="Arial" w:hAnsi="Arial"/>
          <w:i/>
        </w:rPr>
        <w:t>:</w:t>
      </w:r>
      <w:r w:rsidRPr="005A6C45">
        <w:rPr>
          <w:rFonts w:ascii="Arial" w:hAnsi="Arial"/>
        </w:rPr>
        <w:t xml:space="preserve"> medische</w:t>
      </w:r>
      <w:r w:rsidR="00243C97" w:rsidRPr="005A6C45">
        <w:rPr>
          <w:rFonts w:ascii="Arial" w:hAnsi="Arial"/>
        </w:rPr>
        <w:t xml:space="preserve">, psychische/coping </w:t>
      </w:r>
      <w:r w:rsidRPr="005A6C45">
        <w:rPr>
          <w:rFonts w:ascii="Arial" w:hAnsi="Arial"/>
        </w:rPr>
        <w:t xml:space="preserve">problemen ten gevolge van de dwarslaesie: </w:t>
      </w:r>
      <w:r w:rsidR="00243C97" w:rsidRPr="005A6C45">
        <w:rPr>
          <w:rFonts w:ascii="Arial" w:hAnsi="Arial"/>
        </w:rPr>
        <w:t xml:space="preserve">zoals </w:t>
      </w:r>
      <w:r w:rsidRPr="005A6C45">
        <w:rPr>
          <w:rFonts w:ascii="Arial" w:hAnsi="Arial"/>
        </w:rPr>
        <w:t>problemen met blaas/darm/huid/ademhaling/hart/vaten/houdings-, en bewegingsstelsel inclusief arm-, handfunctie, spasticiteit, pijn</w:t>
      </w:r>
      <w:r w:rsidR="00243C97" w:rsidRPr="005A6C45">
        <w:rPr>
          <w:rFonts w:ascii="Arial" w:hAnsi="Arial"/>
        </w:rPr>
        <w:t>, stemming, acceptatie etc.</w:t>
      </w:r>
    </w:p>
    <w:p w14:paraId="0E9BAB52" w14:textId="77777777" w:rsidR="0067368F" w:rsidRPr="005A6C45" w:rsidRDefault="006C47C2">
      <w:pPr>
        <w:rPr>
          <w:rFonts w:ascii="Arial" w:hAnsi="Arial"/>
          <w:i/>
        </w:rPr>
      </w:pPr>
      <w:r w:rsidRPr="005A6C45">
        <w:rPr>
          <w:rFonts w:ascii="Arial" w:hAnsi="Arial"/>
          <w:i/>
        </w:rPr>
        <w:t>Complexe</w:t>
      </w:r>
      <w:r w:rsidR="00011A9C" w:rsidRPr="005A6C45">
        <w:rPr>
          <w:rFonts w:ascii="Arial" w:hAnsi="Arial"/>
          <w:i/>
        </w:rPr>
        <w:t xml:space="preserve"> </w:t>
      </w:r>
      <w:r w:rsidRPr="005A6C45">
        <w:rPr>
          <w:rFonts w:ascii="Arial" w:hAnsi="Arial"/>
          <w:i/>
        </w:rPr>
        <w:t>problematiek</w:t>
      </w:r>
      <w:r w:rsidRPr="005A6C45">
        <w:rPr>
          <w:rFonts w:ascii="Arial" w:hAnsi="Arial"/>
        </w:rPr>
        <w:t xml:space="preserve">: </w:t>
      </w:r>
      <w:r w:rsidR="00742ED7" w:rsidRPr="005A6C45">
        <w:rPr>
          <w:rFonts w:ascii="Arial" w:hAnsi="Arial"/>
        </w:rPr>
        <w:t xml:space="preserve">patiënten met </w:t>
      </w:r>
      <w:r w:rsidR="003C3BF4" w:rsidRPr="005A6C45">
        <w:rPr>
          <w:rFonts w:ascii="Arial" w:hAnsi="Arial"/>
        </w:rPr>
        <w:t xml:space="preserve">of </w:t>
      </w:r>
      <w:r w:rsidR="00742ED7" w:rsidRPr="005A6C45">
        <w:rPr>
          <w:rFonts w:ascii="Arial" w:hAnsi="Arial"/>
        </w:rPr>
        <w:t xml:space="preserve">een hoge dwarslaesie en/of </w:t>
      </w:r>
      <w:r w:rsidR="009C6273" w:rsidRPr="005A6C45">
        <w:rPr>
          <w:rFonts w:ascii="Arial" w:hAnsi="Arial"/>
        </w:rPr>
        <w:t>problemen als gevolg van secundaire stoornissen of als gevolg van speciale voorzieningen/aanpassingen.</w:t>
      </w:r>
      <w:r w:rsidR="009C6273" w:rsidRPr="005A6C45">
        <w:rPr>
          <w:rFonts w:ascii="Arial" w:hAnsi="Arial"/>
          <w:i/>
        </w:rPr>
        <w:t xml:space="preserve"> </w:t>
      </w:r>
    </w:p>
    <w:p w14:paraId="0508106E" w14:textId="77777777" w:rsidR="00331EBF" w:rsidRPr="005A6C45" w:rsidRDefault="009C6273">
      <w:pPr>
        <w:rPr>
          <w:rFonts w:ascii="Arial" w:hAnsi="Arial"/>
          <w:i/>
        </w:rPr>
      </w:pPr>
      <w:r w:rsidRPr="005A6C45">
        <w:rPr>
          <w:rFonts w:ascii="Arial" w:hAnsi="Arial"/>
          <w:i/>
        </w:rPr>
        <w:t xml:space="preserve">(sub)acute </w:t>
      </w:r>
      <w:r w:rsidR="00331EBF" w:rsidRPr="005A6C45">
        <w:rPr>
          <w:rFonts w:ascii="Arial" w:hAnsi="Arial"/>
          <w:i/>
        </w:rPr>
        <w:t xml:space="preserve">of primaire </w:t>
      </w:r>
      <w:r w:rsidRPr="005A6C45">
        <w:rPr>
          <w:rFonts w:ascii="Arial" w:hAnsi="Arial"/>
          <w:i/>
        </w:rPr>
        <w:t>revalidatie:</w:t>
      </w:r>
      <w:r w:rsidR="00331EBF" w:rsidRPr="005A6C45">
        <w:rPr>
          <w:rFonts w:ascii="Arial" w:hAnsi="Arial"/>
          <w:i/>
        </w:rPr>
        <w:t xml:space="preserve"> </w:t>
      </w:r>
      <w:r w:rsidR="00331EBF" w:rsidRPr="005A6C45">
        <w:rPr>
          <w:rFonts w:ascii="Arial" w:hAnsi="Arial"/>
        </w:rPr>
        <w:t xml:space="preserve">de revalidatie (klinisch en/of poliklinisch) van mensen met een </w:t>
      </w:r>
      <w:r w:rsidR="00E679E7" w:rsidRPr="005A6C45">
        <w:rPr>
          <w:rFonts w:ascii="Arial" w:hAnsi="Arial"/>
        </w:rPr>
        <w:t>recent ontstane</w:t>
      </w:r>
      <w:r w:rsidR="00331EBF" w:rsidRPr="005A6C45">
        <w:rPr>
          <w:rFonts w:ascii="Arial" w:hAnsi="Arial"/>
        </w:rPr>
        <w:t xml:space="preserve"> dwarslaesie.</w:t>
      </w:r>
      <w:r w:rsidRPr="005A6C45">
        <w:rPr>
          <w:rFonts w:ascii="Arial" w:hAnsi="Arial"/>
        </w:rPr>
        <w:t xml:space="preserve"> </w:t>
      </w:r>
    </w:p>
    <w:p w14:paraId="216B02D0" w14:textId="77777777" w:rsidR="0067368F" w:rsidRPr="005A6C45" w:rsidRDefault="006C47C2">
      <w:pPr>
        <w:rPr>
          <w:rFonts w:ascii="Arial" w:hAnsi="Arial"/>
          <w:i/>
        </w:rPr>
      </w:pPr>
      <w:r w:rsidRPr="005A6C45">
        <w:rPr>
          <w:rFonts w:ascii="Arial" w:hAnsi="Arial"/>
          <w:i/>
        </w:rPr>
        <w:t>Vroege</w:t>
      </w:r>
      <w:r w:rsidR="0067368F" w:rsidRPr="005A6C45">
        <w:rPr>
          <w:rFonts w:ascii="Arial" w:hAnsi="Arial"/>
          <w:i/>
        </w:rPr>
        <w:t xml:space="preserve"> </w:t>
      </w:r>
      <w:r w:rsidRPr="005A6C45">
        <w:rPr>
          <w:rFonts w:ascii="Arial" w:hAnsi="Arial"/>
          <w:i/>
        </w:rPr>
        <w:t xml:space="preserve">nazorg fase: </w:t>
      </w:r>
      <w:r w:rsidR="009C6273" w:rsidRPr="005A6C45">
        <w:rPr>
          <w:rFonts w:ascii="Arial" w:hAnsi="Arial"/>
        </w:rPr>
        <w:t xml:space="preserve">eerste jaar na ontslag uit </w:t>
      </w:r>
      <w:r w:rsidR="00331EBF" w:rsidRPr="005A6C45">
        <w:rPr>
          <w:rFonts w:ascii="Arial" w:hAnsi="Arial"/>
        </w:rPr>
        <w:t>primaire</w:t>
      </w:r>
      <w:r w:rsidR="009C6273" w:rsidRPr="005A6C45">
        <w:rPr>
          <w:rFonts w:ascii="Arial" w:hAnsi="Arial"/>
        </w:rPr>
        <w:t xml:space="preserve"> revalidatie fase</w:t>
      </w:r>
      <w:r w:rsidR="003408FC" w:rsidRPr="005A6C45">
        <w:rPr>
          <w:rFonts w:ascii="Arial" w:hAnsi="Arial"/>
        </w:rPr>
        <w:t xml:space="preserve"> (klinisch en/of poliklinisch).</w:t>
      </w:r>
      <w:r w:rsidR="009C6273" w:rsidRPr="005A6C45">
        <w:rPr>
          <w:rFonts w:ascii="Arial" w:hAnsi="Arial"/>
          <w:i/>
        </w:rPr>
        <w:t xml:space="preserve"> </w:t>
      </w:r>
    </w:p>
    <w:p w14:paraId="2157978B" w14:textId="77777777" w:rsidR="0067368F" w:rsidRPr="005A6C45" w:rsidRDefault="006C47C2">
      <w:pPr>
        <w:rPr>
          <w:rFonts w:ascii="Arial" w:hAnsi="Arial"/>
        </w:rPr>
      </w:pPr>
      <w:r w:rsidRPr="005A6C45">
        <w:rPr>
          <w:rFonts w:ascii="Arial" w:hAnsi="Arial"/>
          <w:i/>
        </w:rPr>
        <w:t>Late</w:t>
      </w:r>
      <w:r w:rsidR="0067368F" w:rsidRPr="005A6C45">
        <w:rPr>
          <w:rFonts w:ascii="Arial" w:hAnsi="Arial"/>
          <w:i/>
        </w:rPr>
        <w:t xml:space="preserve"> </w:t>
      </w:r>
      <w:r w:rsidR="00331EBF" w:rsidRPr="005A6C45">
        <w:rPr>
          <w:rFonts w:ascii="Arial" w:hAnsi="Arial"/>
          <w:i/>
        </w:rPr>
        <w:t>nazorg</w:t>
      </w:r>
      <w:r w:rsidR="0067368F" w:rsidRPr="005A6C45">
        <w:rPr>
          <w:rFonts w:ascii="Arial" w:hAnsi="Arial"/>
          <w:i/>
        </w:rPr>
        <w:t xml:space="preserve"> fase</w:t>
      </w:r>
      <w:r w:rsidR="00331EBF" w:rsidRPr="005A6C45">
        <w:rPr>
          <w:rFonts w:ascii="Arial" w:hAnsi="Arial"/>
          <w:i/>
        </w:rPr>
        <w:t xml:space="preserve">: </w:t>
      </w:r>
      <w:r w:rsidR="00331EBF" w:rsidRPr="005A6C45">
        <w:rPr>
          <w:rFonts w:ascii="Arial" w:hAnsi="Arial"/>
        </w:rPr>
        <w:t>&gt;1 jaar na primaire revalidatiefase</w:t>
      </w:r>
      <w:r w:rsidR="00E04BC5" w:rsidRPr="005A6C45">
        <w:rPr>
          <w:rFonts w:ascii="Arial" w:hAnsi="Arial"/>
        </w:rPr>
        <w:t xml:space="preserve"> (klinisch en /of poliklinisch).</w:t>
      </w:r>
    </w:p>
    <w:p w14:paraId="385D68E4" w14:textId="77777777" w:rsidR="00F3159D" w:rsidRPr="005A6C45" w:rsidRDefault="00F3159D">
      <w:pPr>
        <w:rPr>
          <w:rFonts w:ascii="Arial" w:hAnsi="Arial"/>
        </w:rPr>
      </w:pPr>
      <w:r w:rsidRPr="005A6C45">
        <w:rPr>
          <w:rFonts w:ascii="Arial" w:hAnsi="Arial"/>
          <w:i/>
        </w:rPr>
        <w:t>Multidisciplinaire nazorgpoli</w:t>
      </w:r>
      <w:r w:rsidR="002608EE" w:rsidRPr="005A6C45">
        <w:rPr>
          <w:rFonts w:ascii="Arial" w:hAnsi="Arial"/>
          <w:i/>
        </w:rPr>
        <w:t xml:space="preserve"> </w:t>
      </w:r>
      <w:r w:rsidR="006C47C2" w:rsidRPr="005A6C45">
        <w:rPr>
          <w:rFonts w:ascii="Arial" w:hAnsi="Arial"/>
          <w:i/>
        </w:rPr>
        <w:t xml:space="preserve">(MDN): </w:t>
      </w:r>
      <w:r w:rsidRPr="005A6C45">
        <w:rPr>
          <w:rFonts w:ascii="Arial" w:hAnsi="Arial"/>
        </w:rPr>
        <w:t>controle wordt verricht door verschillende disciplines, minimaal ET-FT-VP-</w:t>
      </w:r>
      <w:r w:rsidR="003C3BF4" w:rsidRPr="005A6C45">
        <w:rPr>
          <w:rFonts w:ascii="Arial" w:hAnsi="Arial"/>
        </w:rPr>
        <w:t>(</w:t>
      </w:r>
      <w:r w:rsidR="007B1635" w:rsidRPr="005A6C45">
        <w:rPr>
          <w:rFonts w:ascii="Arial" w:hAnsi="Arial"/>
        </w:rPr>
        <w:t>MW</w:t>
      </w:r>
      <w:r w:rsidR="003C3BF4" w:rsidRPr="005A6C45">
        <w:rPr>
          <w:rFonts w:ascii="Arial" w:hAnsi="Arial"/>
        </w:rPr>
        <w:t xml:space="preserve"> </w:t>
      </w:r>
      <w:r w:rsidR="007B1635" w:rsidRPr="005A6C45">
        <w:rPr>
          <w:rFonts w:ascii="Arial" w:hAnsi="Arial"/>
        </w:rPr>
        <w:t>of PSY</w:t>
      </w:r>
      <w:r w:rsidR="003C3BF4" w:rsidRPr="005A6C45">
        <w:rPr>
          <w:rFonts w:ascii="Arial" w:hAnsi="Arial"/>
        </w:rPr>
        <w:t>)</w:t>
      </w:r>
      <w:r w:rsidR="007B1635" w:rsidRPr="005A6C45">
        <w:rPr>
          <w:rFonts w:ascii="Arial" w:hAnsi="Arial"/>
        </w:rPr>
        <w:t>-</w:t>
      </w:r>
      <w:r w:rsidRPr="005A6C45">
        <w:rPr>
          <w:rFonts w:ascii="Arial" w:hAnsi="Arial"/>
        </w:rPr>
        <w:t>RA</w:t>
      </w:r>
    </w:p>
    <w:p w14:paraId="728DD1E9" w14:textId="77777777" w:rsidR="005E6617" w:rsidRPr="005A6C45" w:rsidRDefault="006C47C2">
      <w:pPr>
        <w:rPr>
          <w:rFonts w:ascii="Arial" w:hAnsi="Arial"/>
        </w:rPr>
      </w:pPr>
      <w:r w:rsidRPr="005A6C45">
        <w:rPr>
          <w:rFonts w:ascii="Arial" w:hAnsi="Arial"/>
          <w:i/>
        </w:rPr>
        <w:t>Dwarslaesie</w:t>
      </w:r>
      <w:r w:rsidR="005E6617" w:rsidRPr="005A6C45">
        <w:rPr>
          <w:rFonts w:ascii="Arial" w:hAnsi="Arial"/>
          <w:i/>
        </w:rPr>
        <w:t xml:space="preserve"> patiënt:</w:t>
      </w:r>
      <w:r w:rsidR="005E6617" w:rsidRPr="005A6C45">
        <w:rPr>
          <w:rFonts w:ascii="Arial" w:hAnsi="Arial"/>
        </w:rPr>
        <w:t xml:space="preserve"> persoon met een dwarslaesie. </w:t>
      </w:r>
    </w:p>
    <w:p w14:paraId="45BAC4BD" w14:textId="77777777" w:rsidR="00931DB8" w:rsidRPr="005A6C45" w:rsidRDefault="006C47C2">
      <w:pPr>
        <w:rPr>
          <w:rFonts w:ascii="Arial" w:hAnsi="Arial"/>
        </w:rPr>
      </w:pPr>
      <w:r w:rsidRPr="005A6C45">
        <w:rPr>
          <w:rFonts w:ascii="Arial" w:hAnsi="Arial"/>
          <w:i/>
        </w:rPr>
        <w:t>Gespecialiseerde</w:t>
      </w:r>
      <w:r w:rsidR="00931DB8" w:rsidRPr="005A6C45">
        <w:rPr>
          <w:rFonts w:ascii="Arial" w:hAnsi="Arial"/>
          <w:i/>
        </w:rPr>
        <w:t xml:space="preserve"> dwarslaesie centra</w:t>
      </w:r>
      <w:r w:rsidR="00931DB8" w:rsidRPr="005A6C45">
        <w:rPr>
          <w:rFonts w:ascii="Arial" w:hAnsi="Arial"/>
        </w:rPr>
        <w:t>: de revalidatiecentra voldoen aan de normen zoals vast gelegd in het behandelkader</w:t>
      </w:r>
      <w:r w:rsidR="00316F72" w:rsidRPr="005A6C45">
        <w:rPr>
          <w:rFonts w:ascii="Arial" w:hAnsi="Arial"/>
        </w:rPr>
        <w:t xml:space="preserve"> en </w:t>
      </w:r>
      <w:r w:rsidR="00B54839" w:rsidRPr="005A6C45">
        <w:rPr>
          <w:rFonts w:ascii="Arial" w:hAnsi="Arial"/>
        </w:rPr>
        <w:t xml:space="preserve">de </w:t>
      </w:r>
      <w:r w:rsidR="00316F72" w:rsidRPr="005A6C45">
        <w:rPr>
          <w:rFonts w:ascii="Arial" w:hAnsi="Arial"/>
        </w:rPr>
        <w:t xml:space="preserve">zorgstandaard dwarslaesie </w:t>
      </w:r>
      <w:r w:rsidR="00931DB8" w:rsidRPr="005A6C45">
        <w:rPr>
          <w:rFonts w:ascii="Arial" w:hAnsi="Arial"/>
        </w:rPr>
        <w:t xml:space="preserve">om </w:t>
      </w:r>
      <w:r w:rsidRPr="005A6C45">
        <w:rPr>
          <w:rFonts w:ascii="Arial" w:hAnsi="Arial"/>
        </w:rPr>
        <w:t>patiënten</w:t>
      </w:r>
      <w:r w:rsidR="00931DB8" w:rsidRPr="005A6C45">
        <w:rPr>
          <w:rFonts w:ascii="Arial" w:hAnsi="Arial"/>
        </w:rPr>
        <w:t xml:space="preserve"> met een recente dwarslaesie te behandelen</w:t>
      </w:r>
      <w:r w:rsidR="007B1635" w:rsidRPr="005A6C45">
        <w:rPr>
          <w:rFonts w:ascii="Arial" w:hAnsi="Arial"/>
        </w:rPr>
        <w:t>.</w:t>
      </w:r>
    </w:p>
    <w:p w14:paraId="291A727C" w14:textId="77777777" w:rsidR="005F438F" w:rsidRPr="005A6C45" w:rsidRDefault="005F438F">
      <w:pPr>
        <w:rPr>
          <w:rFonts w:ascii="Arial" w:hAnsi="Arial"/>
          <w:i/>
        </w:rPr>
      </w:pPr>
    </w:p>
    <w:p w14:paraId="76A6C121" w14:textId="77777777" w:rsidR="005F438F" w:rsidRPr="005A6C45" w:rsidRDefault="005F438F" w:rsidP="00B46D89">
      <w:pPr>
        <w:pStyle w:val="Lijstalinea"/>
        <w:numPr>
          <w:ilvl w:val="0"/>
          <w:numId w:val="3"/>
        </w:numPr>
        <w:rPr>
          <w:rFonts w:ascii="Arial" w:hAnsi="Arial"/>
          <w:b/>
          <w:i/>
        </w:rPr>
      </w:pPr>
      <w:r w:rsidRPr="005A6C45">
        <w:rPr>
          <w:rFonts w:ascii="Arial" w:hAnsi="Arial"/>
          <w:b/>
          <w:i/>
        </w:rPr>
        <w:t>Uitgangspunten</w:t>
      </w:r>
    </w:p>
    <w:p w14:paraId="764C1721" w14:textId="77777777" w:rsidR="00F00B55" w:rsidRPr="005A6C45" w:rsidRDefault="00F00B55" w:rsidP="00EE1A50">
      <w:pPr>
        <w:pStyle w:val="Lijstalinea"/>
        <w:numPr>
          <w:ilvl w:val="0"/>
          <w:numId w:val="1"/>
        </w:numPr>
        <w:tabs>
          <w:tab w:val="left" w:pos="-1440"/>
          <w:tab w:val="left" w:pos="-720"/>
        </w:tabs>
        <w:rPr>
          <w:rFonts w:ascii="Arial" w:hAnsi="Arial" w:cs="Arial"/>
          <w:spacing w:val="-3"/>
        </w:rPr>
      </w:pPr>
      <w:r w:rsidRPr="005A6C45">
        <w:rPr>
          <w:rFonts w:ascii="Arial" w:hAnsi="Arial" w:cs="Arial"/>
          <w:spacing w:val="-3"/>
        </w:rPr>
        <w:t>Het behandelkader</w:t>
      </w:r>
      <w:r w:rsidR="005A723E" w:rsidRPr="005A6C45">
        <w:rPr>
          <w:rFonts w:ascii="Arial" w:hAnsi="Arial" w:cs="Arial"/>
          <w:spacing w:val="-3"/>
        </w:rPr>
        <w:t xml:space="preserve"> zoals </w:t>
      </w:r>
      <w:r w:rsidR="00931DB8" w:rsidRPr="005A6C45">
        <w:rPr>
          <w:rFonts w:ascii="Arial" w:hAnsi="Arial" w:cs="Arial"/>
          <w:spacing w:val="-3"/>
        </w:rPr>
        <w:t>herzien in 2017</w:t>
      </w:r>
      <w:r w:rsidRPr="005A6C45">
        <w:rPr>
          <w:rFonts w:ascii="Arial" w:hAnsi="Arial" w:cs="Arial"/>
          <w:spacing w:val="-3"/>
        </w:rPr>
        <w:t xml:space="preserve"> is leidend voor de </w:t>
      </w:r>
      <w:r w:rsidR="00C8437D" w:rsidRPr="005A6C45">
        <w:rPr>
          <w:rFonts w:ascii="Arial" w:hAnsi="Arial" w:cs="Arial"/>
          <w:spacing w:val="-3"/>
        </w:rPr>
        <w:t>(</w:t>
      </w:r>
      <w:r w:rsidRPr="005A6C45">
        <w:rPr>
          <w:rFonts w:ascii="Arial" w:hAnsi="Arial" w:cs="Arial"/>
          <w:spacing w:val="-3"/>
        </w:rPr>
        <w:t>primaire</w:t>
      </w:r>
      <w:r w:rsidR="00C8437D" w:rsidRPr="005A6C45">
        <w:rPr>
          <w:rFonts w:ascii="Arial" w:hAnsi="Arial" w:cs="Arial"/>
          <w:spacing w:val="-3"/>
        </w:rPr>
        <w:t>)</w:t>
      </w:r>
      <w:r w:rsidRPr="005A6C45">
        <w:rPr>
          <w:rFonts w:ascii="Arial" w:hAnsi="Arial" w:cs="Arial"/>
          <w:spacing w:val="-3"/>
        </w:rPr>
        <w:t xml:space="preserve"> revalidatie</w:t>
      </w:r>
      <w:r w:rsidR="00C8437D" w:rsidRPr="005A6C45">
        <w:rPr>
          <w:rFonts w:ascii="Arial" w:hAnsi="Arial" w:cs="Arial"/>
          <w:spacing w:val="-3"/>
        </w:rPr>
        <w:t xml:space="preserve"> van mensen met een dwarslaesie</w:t>
      </w:r>
      <w:r w:rsidR="002D4D16" w:rsidRPr="005A6C45">
        <w:rPr>
          <w:rFonts w:ascii="Arial" w:hAnsi="Arial" w:cs="Arial"/>
          <w:spacing w:val="-3"/>
        </w:rPr>
        <w:t>.</w:t>
      </w:r>
    </w:p>
    <w:p w14:paraId="60204ED6" w14:textId="77777777" w:rsidR="00742ED7" w:rsidRPr="005A6C45" w:rsidRDefault="00931DB8" w:rsidP="00362880">
      <w:pPr>
        <w:pStyle w:val="Kop4"/>
        <w:rPr>
          <w:rFonts w:ascii="Arial" w:hAnsi="Arial"/>
        </w:rPr>
      </w:pPr>
      <w:r w:rsidRPr="005A6C45">
        <w:rPr>
          <w:rFonts w:ascii="Arial" w:hAnsi="Arial"/>
        </w:rPr>
        <w:t xml:space="preserve">De </w:t>
      </w:r>
      <w:r w:rsidR="00217EA7" w:rsidRPr="005A6C45">
        <w:rPr>
          <w:rFonts w:ascii="Arial" w:hAnsi="Arial"/>
        </w:rPr>
        <w:t>gespecialiseerde dwarslaesie</w:t>
      </w:r>
      <w:r w:rsidR="00742ED7" w:rsidRPr="005A6C45">
        <w:rPr>
          <w:rFonts w:ascii="Arial" w:hAnsi="Arial"/>
        </w:rPr>
        <w:t xml:space="preserve"> centra zijn zelf verantwoordelijk een goede kwaliteit te waarborgen van hun zorgverleners (hierbij worden de criteria zoals beschreven in het behandelkader gevolgd)</w:t>
      </w:r>
      <w:r w:rsidR="002D4D16" w:rsidRPr="005A6C45">
        <w:rPr>
          <w:rFonts w:ascii="Arial" w:hAnsi="Arial"/>
        </w:rPr>
        <w:t>.</w:t>
      </w:r>
    </w:p>
    <w:p w14:paraId="527D5FB4" w14:textId="77777777" w:rsidR="00F00B55" w:rsidRPr="005A6C45" w:rsidRDefault="00550162" w:rsidP="00EE1A50">
      <w:pPr>
        <w:pStyle w:val="Lijstalinea"/>
        <w:numPr>
          <w:ilvl w:val="0"/>
          <w:numId w:val="1"/>
        </w:numPr>
        <w:tabs>
          <w:tab w:val="left" w:pos="-1440"/>
          <w:tab w:val="left" w:pos="-720"/>
        </w:tabs>
        <w:rPr>
          <w:rFonts w:ascii="Arial" w:hAnsi="Arial" w:cs="Arial"/>
          <w:spacing w:val="-3"/>
        </w:rPr>
      </w:pPr>
      <w:r w:rsidRPr="005A6C45">
        <w:rPr>
          <w:rFonts w:ascii="Arial" w:hAnsi="Arial" w:cs="Arial"/>
          <w:spacing w:val="-3"/>
        </w:rPr>
        <w:t>I</w:t>
      </w:r>
      <w:r w:rsidR="00F00B55" w:rsidRPr="005A6C45">
        <w:rPr>
          <w:rFonts w:ascii="Arial" w:hAnsi="Arial" w:cs="Arial"/>
          <w:spacing w:val="-3"/>
        </w:rPr>
        <w:t>n dit protocol wordt beschreven</w:t>
      </w:r>
      <w:r w:rsidR="0074267B" w:rsidRPr="005A6C45">
        <w:rPr>
          <w:rFonts w:ascii="Arial" w:hAnsi="Arial" w:cs="Arial"/>
          <w:spacing w:val="-3"/>
        </w:rPr>
        <w:t xml:space="preserve"> wat volgens </w:t>
      </w:r>
      <w:r w:rsidR="007743A5" w:rsidRPr="005A6C45">
        <w:rPr>
          <w:rFonts w:ascii="Arial" w:hAnsi="Arial" w:cs="Arial"/>
          <w:spacing w:val="-3"/>
        </w:rPr>
        <w:t>het NVDG goede</w:t>
      </w:r>
      <w:r w:rsidR="0074267B" w:rsidRPr="005A6C45">
        <w:rPr>
          <w:rFonts w:ascii="Arial" w:hAnsi="Arial" w:cs="Arial"/>
          <w:spacing w:val="-3"/>
        </w:rPr>
        <w:t xml:space="preserve"> nazorg is</w:t>
      </w:r>
      <w:r w:rsidR="005472ED" w:rsidRPr="005A6C45">
        <w:rPr>
          <w:rFonts w:ascii="Arial" w:hAnsi="Arial" w:cs="Arial"/>
          <w:spacing w:val="-3"/>
        </w:rPr>
        <w:t xml:space="preserve"> voor mensen met een dwarslaesie </w:t>
      </w:r>
      <w:r w:rsidR="00063350" w:rsidRPr="005A6C45">
        <w:rPr>
          <w:rFonts w:ascii="Arial" w:hAnsi="Arial" w:cs="Arial"/>
          <w:spacing w:val="-3"/>
        </w:rPr>
        <w:t xml:space="preserve">AIS </w:t>
      </w:r>
      <w:r w:rsidR="005472ED" w:rsidRPr="005A6C45">
        <w:rPr>
          <w:rFonts w:ascii="Arial" w:hAnsi="Arial" w:cs="Arial"/>
          <w:spacing w:val="-3"/>
        </w:rPr>
        <w:t xml:space="preserve">A t/m C en </w:t>
      </w:r>
      <w:r w:rsidR="005472ED" w:rsidRPr="005A6C45">
        <w:rPr>
          <w:rFonts w:ascii="Arial" w:hAnsi="Arial"/>
        </w:rPr>
        <w:t xml:space="preserve">AIS D indien </w:t>
      </w:r>
      <w:r w:rsidR="00063350" w:rsidRPr="005A6C45">
        <w:rPr>
          <w:rFonts w:ascii="Arial" w:hAnsi="Arial"/>
        </w:rPr>
        <w:t xml:space="preserve">er secundaire stoornissen bestaan bv </w:t>
      </w:r>
      <w:r w:rsidR="005472ED" w:rsidRPr="005A6C45">
        <w:rPr>
          <w:rFonts w:ascii="Arial" w:hAnsi="Arial"/>
        </w:rPr>
        <w:t>met mictie/defecatie en/of seksualiteit</w:t>
      </w:r>
      <w:r w:rsidR="00063350" w:rsidRPr="005A6C45">
        <w:rPr>
          <w:rFonts w:ascii="Arial" w:hAnsi="Arial"/>
        </w:rPr>
        <w:t xml:space="preserve"> of indien mensen gebruikmaken van complexe hulpmiddelen</w:t>
      </w:r>
      <w:r w:rsidR="005472ED" w:rsidRPr="005A6C45">
        <w:rPr>
          <w:rFonts w:ascii="Arial" w:hAnsi="Arial" w:cs="Arial"/>
          <w:spacing w:val="-3"/>
        </w:rPr>
        <w:t>.</w:t>
      </w:r>
    </w:p>
    <w:p w14:paraId="2ECD4ED0" w14:textId="77777777" w:rsidR="0086128D" w:rsidRPr="005A6C45" w:rsidRDefault="006C47C2" w:rsidP="00EE1A50">
      <w:pPr>
        <w:pStyle w:val="Lijstalinea"/>
        <w:numPr>
          <w:ilvl w:val="0"/>
          <w:numId w:val="1"/>
        </w:numPr>
        <w:tabs>
          <w:tab w:val="left" w:pos="-1440"/>
          <w:tab w:val="left" w:pos="-720"/>
        </w:tabs>
        <w:rPr>
          <w:rFonts w:ascii="Arial" w:hAnsi="Arial" w:cs="Arial"/>
          <w:spacing w:val="-3"/>
        </w:rPr>
      </w:pPr>
      <w:r w:rsidRPr="005A6C45">
        <w:rPr>
          <w:rFonts w:ascii="Arial" w:hAnsi="Arial" w:cs="Arial"/>
          <w:spacing w:val="-3"/>
        </w:rPr>
        <w:t xml:space="preserve">Mensen </w:t>
      </w:r>
      <w:r w:rsidR="00ED6D84" w:rsidRPr="005A6C45">
        <w:rPr>
          <w:rFonts w:ascii="Arial" w:hAnsi="Arial" w:cs="Arial"/>
          <w:spacing w:val="-3"/>
        </w:rPr>
        <w:t>met een dwarslaesie</w:t>
      </w:r>
      <w:r w:rsidR="00910D88" w:rsidRPr="005A6C45">
        <w:rPr>
          <w:rFonts w:ascii="Arial" w:hAnsi="Arial" w:cs="Arial"/>
          <w:spacing w:val="-3"/>
        </w:rPr>
        <w:t xml:space="preserve"> hebben meer kans op gezondheidsproblemen in </w:t>
      </w:r>
      <w:r w:rsidR="00931DB8" w:rsidRPr="005A6C45">
        <w:rPr>
          <w:rFonts w:ascii="Arial" w:hAnsi="Arial" w:cs="Arial"/>
          <w:spacing w:val="-3"/>
        </w:rPr>
        <w:t xml:space="preserve">het </w:t>
      </w:r>
      <w:r w:rsidR="00910D88" w:rsidRPr="005A6C45">
        <w:rPr>
          <w:rFonts w:ascii="Arial" w:hAnsi="Arial" w:cs="Arial"/>
          <w:spacing w:val="-3"/>
        </w:rPr>
        <w:t xml:space="preserve">kader van </w:t>
      </w:r>
      <w:r w:rsidR="00ED6D84" w:rsidRPr="005A6C45">
        <w:rPr>
          <w:rFonts w:ascii="Arial" w:hAnsi="Arial" w:cs="Arial"/>
          <w:spacing w:val="-3"/>
        </w:rPr>
        <w:t>secundaire stoornissen</w:t>
      </w:r>
      <w:r w:rsidR="007743A5" w:rsidRPr="005A6C45">
        <w:rPr>
          <w:rFonts w:ascii="Arial" w:hAnsi="Arial" w:cs="Arial"/>
          <w:spacing w:val="-3"/>
        </w:rPr>
        <w:t>.</w:t>
      </w:r>
    </w:p>
    <w:p w14:paraId="155553E9" w14:textId="77777777" w:rsidR="0086128D" w:rsidRPr="005A6C45" w:rsidRDefault="0086128D" w:rsidP="00EE1A50">
      <w:pPr>
        <w:pStyle w:val="Lijstalinea"/>
        <w:numPr>
          <w:ilvl w:val="0"/>
          <w:numId w:val="1"/>
        </w:numPr>
        <w:tabs>
          <w:tab w:val="left" w:pos="-1440"/>
          <w:tab w:val="left" w:pos="-720"/>
        </w:tabs>
        <w:rPr>
          <w:rFonts w:ascii="Arial" w:eastAsia="Times New Roman" w:hAnsi="Arial" w:cs="Arial"/>
          <w:spacing w:val="-3"/>
          <w:lang w:eastAsia="nl-NL"/>
        </w:rPr>
      </w:pPr>
      <w:r w:rsidRPr="005A6C45">
        <w:rPr>
          <w:rFonts w:ascii="Arial" w:hAnsi="Arial" w:cs="Arial"/>
          <w:spacing w:val="-3"/>
        </w:rPr>
        <w:t>I</w:t>
      </w:r>
      <w:r w:rsidR="00ED6D84" w:rsidRPr="005A6C45">
        <w:rPr>
          <w:rFonts w:ascii="Arial" w:hAnsi="Arial" w:cs="Arial"/>
          <w:spacing w:val="-3"/>
        </w:rPr>
        <w:t>n de huisartsenpraktijk</w:t>
      </w:r>
      <w:r w:rsidR="005A6C45" w:rsidRPr="005A6C45">
        <w:rPr>
          <w:rFonts w:ascii="Arial" w:hAnsi="Arial" w:cs="Arial"/>
          <w:spacing w:val="-3"/>
        </w:rPr>
        <w:t xml:space="preserve"> en </w:t>
      </w:r>
      <w:r w:rsidR="006C47C2" w:rsidRPr="005A6C45">
        <w:rPr>
          <w:rFonts w:ascii="Arial" w:hAnsi="Arial" w:cs="Arial"/>
          <w:spacing w:val="-3"/>
        </w:rPr>
        <w:t xml:space="preserve">revalidatiepraktijk </w:t>
      </w:r>
      <w:r w:rsidR="005A6C45" w:rsidRPr="005A6C45">
        <w:rPr>
          <w:rFonts w:ascii="Arial" w:hAnsi="Arial"/>
        </w:rPr>
        <w:t xml:space="preserve"> van een niet-dwarslaesie revalidatie gespecialiseerd centrum</w:t>
      </w:r>
      <w:r w:rsidR="005A6C45" w:rsidRPr="005A6C45">
        <w:rPr>
          <w:rFonts w:ascii="Arial" w:hAnsi="Arial" w:cs="Arial"/>
          <w:spacing w:val="-3"/>
        </w:rPr>
        <w:t xml:space="preserve"> </w:t>
      </w:r>
      <w:r w:rsidRPr="005A6C45">
        <w:rPr>
          <w:rFonts w:ascii="Arial" w:hAnsi="Arial" w:cs="Arial"/>
          <w:spacing w:val="-3"/>
        </w:rPr>
        <w:t xml:space="preserve">is </w:t>
      </w:r>
      <w:r w:rsidR="00ED6D84" w:rsidRPr="005A6C45">
        <w:rPr>
          <w:rFonts w:ascii="Arial" w:hAnsi="Arial" w:cs="Arial"/>
          <w:spacing w:val="-3"/>
        </w:rPr>
        <w:t xml:space="preserve">over het algemeen weinig specifieke dwarslaesiekennis </w:t>
      </w:r>
      <w:r w:rsidR="00ED6D84" w:rsidRPr="005A6C45">
        <w:rPr>
          <w:rFonts w:ascii="Arial" w:eastAsia="Times New Roman" w:hAnsi="Arial" w:cs="Arial"/>
          <w:spacing w:val="-3"/>
          <w:lang w:eastAsia="nl-NL"/>
        </w:rPr>
        <w:t>aanwezig</w:t>
      </w:r>
      <w:r w:rsidR="007743A5" w:rsidRPr="005A6C45">
        <w:rPr>
          <w:rFonts w:ascii="Arial" w:eastAsia="Times New Roman" w:hAnsi="Arial" w:cs="Arial"/>
          <w:spacing w:val="-3"/>
          <w:lang w:eastAsia="nl-NL"/>
        </w:rPr>
        <w:t>.</w:t>
      </w:r>
    </w:p>
    <w:p w14:paraId="0580DD07" w14:textId="77777777" w:rsidR="00E679E7" w:rsidRPr="005A6C45" w:rsidRDefault="0086128D" w:rsidP="00EE1A50">
      <w:pPr>
        <w:pStyle w:val="Lijstalinea"/>
        <w:numPr>
          <w:ilvl w:val="0"/>
          <w:numId w:val="1"/>
        </w:numPr>
        <w:tabs>
          <w:tab w:val="left" w:pos="-1440"/>
          <w:tab w:val="left" w:pos="-720"/>
        </w:tabs>
        <w:rPr>
          <w:rFonts w:ascii="Arial" w:eastAsia="Times New Roman" w:hAnsi="Arial" w:cs="Arial"/>
          <w:spacing w:val="-3"/>
          <w:lang w:eastAsia="nl-NL"/>
        </w:rPr>
      </w:pPr>
      <w:r w:rsidRPr="005A6C45">
        <w:rPr>
          <w:rFonts w:ascii="Arial" w:eastAsia="Times New Roman" w:hAnsi="Arial" w:cs="Arial"/>
          <w:spacing w:val="-3"/>
          <w:lang w:eastAsia="nl-NL"/>
        </w:rPr>
        <w:lastRenderedPageBreak/>
        <w:t xml:space="preserve">Mensen met een dwarslaesie </w:t>
      </w:r>
      <w:r w:rsidR="00027619" w:rsidRPr="005A6C45">
        <w:rPr>
          <w:rFonts w:ascii="Arial" w:eastAsia="Times New Roman" w:hAnsi="Arial" w:cs="Arial"/>
          <w:spacing w:val="-3"/>
          <w:lang w:eastAsia="nl-NL"/>
        </w:rPr>
        <w:t xml:space="preserve">en complexe problematiek </w:t>
      </w:r>
      <w:r w:rsidRPr="005A6C45">
        <w:rPr>
          <w:rFonts w:ascii="Arial" w:eastAsia="Times New Roman" w:hAnsi="Arial" w:cs="Arial"/>
          <w:spacing w:val="-3"/>
          <w:lang w:eastAsia="nl-NL"/>
        </w:rPr>
        <w:t>maken over het algemeen gebruik van hoogwaardige voorzieningen en aanpassingen. Specifieke kennis op dit gebied is</w:t>
      </w:r>
      <w:r w:rsidR="00F00B55" w:rsidRPr="005A6C45">
        <w:rPr>
          <w:rFonts w:ascii="Arial" w:eastAsia="Times New Roman" w:hAnsi="Arial" w:cs="Arial"/>
          <w:spacing w:val="-3"/>
          <w:lang w:eastAsia="nl-NL"/>
        </w:rPr>
        <w:t xml:space="preserve"> nodig in</w:t>
      </w:r>
      <w:r w:rsidRPr="005A6C45">
        <w:rPr>
          <w:rFonts w:ascii="Arial" w:eastAsia="Times New Roman" w:hAnsi="Arial" w:cs="Arial"/>
          <w:spacing w:val="-3"/>
          <w:lang w:eastAsia="nl-NL"/>
        </w:rPr>
        <w:t xml:space="preserve">dien de voorzieningen/aanpassingen niet meer voldoen. Deze kennis is in ieder geval aanwezig in </w:t>
      </w:r>
      <w:r w:rsidR="00217EA7" w:rsidRPr="005A6C45">
        <w:rPr>
          <w:rFonts w:ascii="Arial" w:eastAsia="Times New Roman" w:hAnsi="Arial" w:cs="Arial"/>
          <w:spacing w:val="-3"/>
          <w:lang w:eastAsia="nl-NL"/>
        </w:rPr>
        <w:t xml:space="preserve">gespecialiseerde </w:t>
      </w:r>
      <w:r w:rsidR="006C47C2" w:rsidRPr="005A6C45">
        <w:rPr>
          <w:rFonts w:ascii="Arial" w:eastAsia="Times New Roman" w:hAnsi="Arial" w:cs="Arial"/>
          <w:spacing w:val="-3"/>
          <w:lang w:eastAsia="nl-NL"/>
        </w:rPr>
        <w:t>dwarslaesie</w:t>
      </w:r>
      <w:r w:rsidRPr="005A6C45">
        <w:rPr>
          <w:rFonts w:ascii="Arial" w:eastAsia="Times New Roman" w:hAnsi="Arial" w:cs="Arial"/>
          <w:spacing w:val="-3"/>
          <w:lang w:eastAsia="nl-NL"/>
        </w:rPr>
        <w:t xml:space="preserve"> </w:t>
      </w:r>
      <w:r w:rsidR="006C47C2" w:rsidRPr="005A6C45">
        <w:rPr>
          <w:rFonts w:ascii="Arial" w:eastAsia="Times New Roman" w:hAnsi="Arial" w:cs="Arial"/>
          <w:spacing w:val="-3"/>
          <w:lang w:eastAsia="nl-NL"/>
        </w:rPr>
        <w:t>centra</w:t>
      </w:r>
      <w:r w:rsidR="007743A5" w:rsidRPr="005A6C45">
        <w:rPr>
          <w:rFonts w:ascii="Arial" w:eastAsia="Times New Roman" w:hAnsi="Arial" w:cs="Arial"/>
          <w:spacing w:val="-3"/>
          <w:lang w:eastAsia="nl-NL"/>
        </w:rPr>
        <w:t>.</w:t>
      </w:r>
      <w:r w:rsidR="006C47C2" w:rsidRPr="005A6C45">
        <w:rPr>
          <w:rFonts w:ascii="Arial" w:eastAsia="Times New Roman" w:hAnsi="Arial" w:cs="Arial"/>
          <w:spacing w:val="-3"/>
          <w:lang w:eastAsia="nl-NL"/>
        </w:rPr>
        <w:t xml:space="preserve"> </w:t>
      </w:r>
    </w:p>
    <w:p w14:paraId="3BABFEAE" w14:textId="77777777" w:rsidR="0074267B" w:rsidRPr="005A6C45" w:rsidRDefault="0074267B" w:rsidP="00EE1A50">
      <w:pPr>
        <w:pStyle w:val="Lijstalinea"/>
        <w:numPr>
          <w:ilvl w:val="0"/>
          <w:numId w:val="1"/>
        </w:numPr>
        <w:tabs>
          <w:tab w:val="left" w:pos="-1440"/>
          <w:tab w:val="left" w:pos="-720"/>
        </w:tabs>
        <w:rPr>
          <w:rFonts w:ascii="Arial" w:eastAsia="Times New Roman" w:hAnsi="Arial" w:cs="Arial"/>
          <w:spacing w:val="-3"/>
          <w:lang w:eastAsia="nl-NL"/>
        </w:rPr>
      </w:pPr>
      <w:r w:rsidRPr="005A6C45">
        <w:rPr>
          <w:rFonts w:ascii="Arial" w:hAnsi="Arial" w:cs="Arial"/>
        </w:rPr>
        <w:t>Tijdens de multidisciplinaire nazorg</w:t>
      </w:r>
      <w:r w:rsidR="00CD2C39" w:rsidRPr="005A6C45">
        <w:rPr>
          <w:rFonts w:ascii="Arial" w:hAnsi="Arial" w:cs="Arial"/>
        </w:rPr>
        <w:t xml:space="preserve"> </w:t>
      </w:r>
      <w:r w:rsidRPr="005A6C45">
        <w:rPr>
          <w:rFonts w:ascii="Arial" w:hAnsi="Arial" w:cs="Arial"/>
        </w:rPr>
        <w:t xml:space="preserve">poli </w:t>
      </w:r>
      <w:r w:rsidR="006C47C2" w:rsidRPr="005A6C45">
        <w:rPr>
          <w:rFonts w:ascii="Arial" w:hAnsi="Arial" w:cs="Arial"/>
        </w:rPr>
        <w:t xml:space="preserve">kan </w:t>
      </w:r>
      <w:r w:rsidRPr="005A6C45">
        <w:rPr>
          <w:rFonts w:ascii="Arial" w:hAnsi="Arial" w:cs="Arial"/>
        </w:rPr>
        <w:t>een uitgebreidere check</w:t>
      </w:r>
      <w:r w:rsidR="007743A5" w:rsidRPr="005A6C45">
        <w:rPr>
          <w:rFonts w:ascii="Arial" w:hAnsi="Arial" w:cs="Arial"/>
        </w:rPr>
        <w:t xml:space="preserve"> worden</w:t>
      </w:r>
      <w:r w:rsidRPr="005A6C45">
        <w:rPr>
          <w:rFonts w:ascii="Arial" w:hAnsi="Arial" w:cs="Arial"/>
        </w:rPr>
        <w:t xml:space="preserve"> gedaan</w:t>
      </w:r>
      <w:r w:rsidR="005A6C45" w:rsidRPr="005A6C45">
        <w:rPr>
          <w:rFonts w:ascii="Arial" w:hAnsi="Arial" w:cs="Arial"/>
        </w:rPr>
        <w:t xml:space="preserve"> (</w:t>
      </w:r>
      <w:r w:rsidR="005A6C45" w:rsidRPr="005A6C45">
        <w:rPr>
          <w:rFonts w:ascii="Arial" w:hAnsi="Arial"/>
        </w:rPr>
        <w:t xml:space="preserve">meer tijd en kennis) </w:t>
      </w:r>
      <w:r w:rsidRPr="005A6C45">
        <w:rPr>
          <w:rFonts w:ascii="Arial" w:hAnsi="Arial" w:cs="Arial"/>
        </w:rPr>
        <w:t>dan bij regulier lange termijn controle</w:t>
      </w:r>
      <w:r w:rsidR="00CD2C39" w:rsidRPr="005A6C45">
        <w:rPr>
          <w:rFonts w:ascii="Arial" w:hAnsi="Arial" w:cs="Arial"/>
        </w:rPr>
        <w:t>, wat op termijn meer complicaties kan voorkomen</w:t>
      </w:r>
      <w:r w:rsidR="001B040E" w:rsidRPr="005A6C45">
        <w:rPr>
          <w:rFonts w:ascii="Arial" w:hAnsi="Arial" w:cs="Arial"/>
        </w:rPr>
        <w:t xml:space="preserve"> of de ernst ervan kan verminderen</w:t>
      </w:r>
      <w:r w:rsidR="007743A5" w:rsidRPr="005A6C45">
        <w:rPr>
          <w:rFonts w:ascii="Arial" w:hAnsi="Arial" w:cs="Arial"/>
        </w:rPr>
        <w:t>.</w:t>
      </w:r>
    </w:p>
    <w:p w14:paraId="50562856" w14:textId="77777777" w:rsidR="00595F3E" w:rsidRPr="005A6C45" w:rsidRDefault="00662F28" w:rsidP="00362880">
      <w:pPr>
        <w:pStyle w:val="Kop4"/>
        <w:numPr>
          <w:ilvl w:val="0"/>
          <w:numId w:val="0"/>
        </w:numPr>
        <w:ind w:left="142"/>
        <w:rPr>
          <w:rFonts w:ascii="Arial" w:hAnsi="Arial" w:cs="Arial"/>
        </w:rPr>
      </w:pPr>
      <w:r w:rsidRPr="005A6C45">
        <w:rPr>
          <w:rFonts w:ascii="Arial" w:hAnsi="Arial" w:cs="Arial"/>
        </w:rPr>
        <w:t xml:space="preserve">    </w:t>
      </w:r>
      <w:r w:rsidR="00703570" w:rsidRPr="005A6C45">
        <w:rPr>
          <w:rFonts w:ascii="Arial" w:hAnsi="Arial" w:cs="Arial"/>
        </w:rPr>
        <w:t xml:space="preserve">-    </w:t>
      </w:r>
      <w:r w:rsidR="00D37855" w:rsidRPr="005A6C45">
        <w:rPr>
          <w:rFonts w:ascii="Arial" w:hAnsi="Arial" w:cs="Arial"/>
        </w:rPr>
        <w:t>P</w:t>
      </w:r>
      <w:r w:rsidR="00550162" w:rsidRPr="005A6C45">
        <w:rPr>
          <w:rFonts w:ascii="Arial" w:hAnsi="Arial" w:cs="Arial"/>
        </w:rPr>
        <w:t xml:space="preserve">eriodieke multidisciplinaire </w:t>
      </w:r>
      <w:r w:rsidR="006C47C2" w:rsidRPr="005A6C45">
        <w:rPr>
          <w:rFonts w:ascii="Arial" w:hAnsi="Arial" w:cs="Arial"/>
        </w:rPr>
        <w:t xml:space="preserve">nazorg </w:t>
      </w:r>
      <w:r w:rsidR="00D37855" w:rsidRPr="005A6C45">
        <w:rPr>
          <w:rFonts w:ascii="Arial" w:hAnsi="Arial" w:cs="Arial"/>
        </w:rPr>
        <w:t xml:space="preserve">zal ten </w:t>
      </w:r>
      <w:r w:rsidR="00550162" w:rsidRPr="005A6C45">
        <w:rPr>
          <w:rFonts w:ascii="Arial" w:hAnsi="Arial" w:cs="Arial"/>
        </w:rPr>
        <w:t>goede kom</w:t>
      </w:r>
      <w:r w:rsidR="00D37855" w:rsidRPr="005A6C45">
        <w:rPr>
          <w:rFonts w:ascii="Arial" w:hAnsi="Arial" w:cs="Arial"/>
        </w:rPr>
        <w:t>en</w:t>
      </w:r>
      <w:r w:rsidR="00550162" w:rsidRPr="005A6C45">
        <w:rPr>
          <w:rFonts w:ascii="Arial" w:hAnsi="Arial" w:cs="Arial"/>
        </w:rPr>
        <w:t xml:space="preserve"> aan de kwaliteit van </w:t>
      </w:r>
      <w:r w:rsidR="00595F3E" w:rsidRPr="005A6C45">
        <w:rPr>
          <w:rFonts w:ascii="Arial" w:hAnsi="Arial" w:cs="Arial"/>
        </w:rPr>
        <w:t>leven</w:t>
      </w:r>
    </w:p>
    <w:p w14:paraId="14563DE4" w14:textId="77777777" w:rsidR="007743A5" w:rsidRPr="005A6C45" w:rsidRDefault="00595F3E" w:rsidP="00844B3A">
      <w:pPr>
        <w:pStyle w:val="Kop4"/>
        <w:numPr>
          <w:ilvl w:val="0"/>
          <w:numId w:val="0"/>
        </w:numPr>
        <w:ind w:left="142"/>
        <w:rPr>
          <w:rFonts w:ascii="Arial" w:eastAsia="Times New Roman" w:hAnsi="Arial" w:cs="Arial"/>
          <w:spacing w:val="-3"/>
        </w:rPr>
      </w:pPr>
      <w:r w:rsidRPr="005A6C45">
        <w:rPr>
          <w:rFonts w:ascii="Arial" w:hAnsi="Arial" w:cs="Arial"/>
        </w:rPr>
        <w:tab/>
      </w:r>
      <w:r w:rsidR="00550162" w:rsidRPr="005A6C45">
        <w:rPr>
          <w:rFonts w:ascii="Arial" w:hAnsi="Arial" w:cs="Arial"/>
        </w:rPr>
        <w:t>van mensen met</w:t>
      </w:r>
      <w:r w:rsidR="00D37855" w:rsidRPr="005A6C45">
        <w:rPr>
          <w:rFonts w:ascii="Arial" w:hAnsi="Arial" w:cs="Arial"/>
        </w:rPr>
        <w:t xml:space="preserve"> </w:t>
      </w:r>
      <w:r w:rsidR="00550162" w:rsidRPr="005A6C45">
        <w:rPr>
          <w:rFonts w:ascii="Arial" w:hAnsi="Arial" w:cs="Arial"/>
        </w:rPr>
        <w:t>een dwarslaesie</w:t>
      </w:r>
      <w:r w:rsidR="00DE7FD7" w:rsidRPr="005A6C45">
        <w:rPr>
          <w:rFonts w:ascii="Arial" w:hAnsi="Arial" w:cs="Arial"/>
        </w:rPr>
        <w:t xml:space="preserve"> en werkt preventief</w:t>
      </w:r>
      <w:r w:rsidR="00550162" w:rsidRPr="005A6C45">
        <w:rPr>
          <w:rFonts w:ascii="Arial" w:hAnsi="Arial" w:cs="Arial"/>
        </w:rPr>
        <w:t>.</w:t>
      </w:r>
    </w:p>
    <w:p w14:paraId="4B9114B7" w14:textId="77777777" w:rsidR="00027619" w:rsidRPr="005A6C45" w:rsidRDefault="00F00B55" w:rsidP="00EE1A50">
      <w:pPr>
        <w:pStyle w:val="Lijstalinea"/>
        <w:numPr>
          <w:ilvl w:val="0"/>
          <w:numId w:val="1"/>
        </w:numPr>
        <w:tabs>
          <w:tab w:val="left" w:pos="-1440"/>
          <w:tab w:val="left" w:pos="-720"/>
        </w:tabs>
        <w:rPr>
          <w:rFonts w:ascii="Arial" w:eastAsia="Times New Roman" w:hAnsi="Arial" w:cs="Arial"/>
          <w:spacing w:val="-3"/>
          <w:lang w:eastAsia="nl-NL"/>
        </w:rPr>
      </w:pPr>
      <w:r w:rsidRPr="005A6C45">
        <w:rPr>
          <w:rFonts w:ascii="Arial" w:eastAsia="Times New Roman" w:hAnsi="Arial" w:cs="Arial"/>
          <w:spacing w:val="-3"/>
          <w:lang w:eastAsia="nl-NL"/>
        </w:rPr>
        <w:t>A</w:t>
      </w:r>
      <w:r w:rsidR="00027619" w:rsidRPr="005A6C45">
        <w:rPr>
          <w:rFonts w:ascii="Arial" w:eastAsia="Times New Roman" w:hAnsi="Arial" w:cs="Arial"/>
          <w:spacing w:val="-3"/>
          <w:lang w:eastAsia="nl-NL"/>
        </w:rPr>
        <w:t>an het einde van de primaire revalidatie moet</w:t>
      </w:r>
      <w:r w:rsidR="005E6617" w:rsidRPr="005A6C45">
        <w:rPr>
          <w:rFonts w:ascii="Arial" w:eastAsia="Times New Roman" w:hAnsi="Arial" w:cs="Arial"/>
          <w:spacing w:val="-3"/>
          <w:lang w:eastAsia="nl-NL"/>
        </w:rPr>
        <w:t>en</w:t>
      </w:r>
      <w:r w:rsidR="00027619" w:rsidRPr="005A6C45">
        <w:rPr>
          <w:rFonts w:ascii="Arial" w:eastAsia="Times New Roman" w:hAnsi="Arial" w:cs="Arial"/>
          <w:spacing w:val="-3"/>
          <w:lang w:eastAsia="nl-NL"/>
        </w:rPr>
        <w:t xml:space="preserve"> met </w:t>
      </w:r>
      <w:r w:rsidR="00931DB8" w:rsidRPr="005A6C45">
        <w:rPr>
          <w:rFonts w:ascii="Arial" w:eastAsia="Times New Roman" w:hAnsi="Arial" w:cs="Arial"/>
          <w:spacing w:val="-3"/>
          <w:lang w:eastAsia="nl-NL"/>
        </w:rPr>
        <w:t>de dwarslaesie patiënt</w:t>
      </w:r>
      <w:r w:rsidR="00027619" w:rsidRPr="005A6C45">
        <w:rPr>
          <w:rFonts w:ascii="Arial" w:eastAsia="Times New Roman" w:hAnsi="Arial" w:cs="Arial"/>
          <w:spacing w:val="-3"/>
          <w:lang w:eastAsia="nl-NL"/>
        </w:rPr>
        <w:t xml:space="preserve"> goede afspraken gemaakt worden </w:t>
      </w:r>
      <w:r w:rsidR="006C47C2" w:rsidRPr="005A6C45">
        <w:rPr>
          <w:rFonts w:ascii="Arial" w:eastAsia="Times New Roman" w:hAnsi="Arial" w:cs="Arial"/>
          <w:spacing w:val="-3"/>
          <w:lang w:eastAsia="nl-NL"/>
        </w:rPr>
        <w:t>over</w:t>
      </w:r>
      <w:r w:rsidR="00027619" w:rsidRPr="005A6C45">
        <w:rPr>
          <w:rFonts w:ascii="Arial" w:eastAsia="Times New Roman" w:hAnsi="Arial" w:cs="Arial"/>
          <w:spacing w:val="-3"/>
          <w:lang w:eastAsia="nl-NL"/>
        </w:rPr>
        <w:t xml:space="preserve"> de nazorg. </w:t>
      </w:r>
    </w:p>
    <w:p w14:paraId="17D495DC" w14:textId="77777777" w:rsidR="00F00B55" w:rsidRPr="005A6C45" w:rsidRDefault="00F00B55" w:rsidP="00EE1A50">
      <w:pPr>
        <w:pStyle w:val="Lijstalinea"/>
        <w:numPr>
          <w:ilvl w:val="0"/>
          <w:numId w:val="1"/>
        </w:numPr>
        <w:tabs>
          <w:tab w:val="left" w:pos="-1440"/>
          <w:tab w:val="left" w:pos="-720"/>
        </w:tabs>
        <w:rPr>
          <w:rFonts w:ascii="Arial" w:eastAsia="Times New Roman" w:hAnsi="Arial" w:cs="Arial"/>
          <w:spacing w:val="-3"/>
          <w:lang w:eastAsia="nl-NL"/>
        </w:rPr>
      </w:pPr>
      <w:r w:rsidRPr="005A6C45">
        <w:rPr>
          <w:rFonts w:ascii="Arial" w:eastAsia="Times New Roman" w:hAnsi="Arial" w:cs="Arial"/>
          <w:spacing w:val="-3"/>
          <w:lang w:eastAsia="nl-NL"/>
        </w:rPr>
        <w:t>A</w:t>
      </w:r>
      <w:r w:rsidR="00027619" w:rsidRPr="005A6C45">
        <w:rPr>
          <w:rFonts w:ascii="Arial" w:eastAsia="Times New Roman" w:hAnsi="Arial" w:cs="Arial"/>
          <w:spacing w:val="-3"/>
          <w:lang w:eastAsia="nl-NL"/>
        </w:rPr>
        <w:t xml:space="preserve">an het einde van de primaire </w:t>
      </w:r>
      <w:r w:rsidR="006C47C2" w:rsidRPr="005A6C45">
        <w:rPr>
          <w:rFonts w:ascii="Arial" w:eastAsia="Times New Roman" w:hAnsi="Arial" w:cs="Arial"/>
          <w:spacing w:val="-3"/>
          <w:lang w:eastAsia="nl-NL"/>
        </w:rPr>
        <w:t xml:space="preserve">revalidatie </w:t>
      </w:r>
      <w:r w:rsidR="00027619" w:rsidRPr="005A6C45">
        <w:rPr>
          <w:rFonts w:ascii="Arial" w:eastAsia="Times New Roman" w:hAnsi="Arial" w:cs="Arial"/>
          <w:spacing w:val="-3"/>
          <w:lang w:eastAsia="nl-NL"/>
        </w:rPr>
        <w:t xml:space="preserve">periode zorgt het </w:t>
      </w:r>
      <w:r w:rsidR="00217EA7" w:rsidRPr="005A6C45">
        <w:rPr>
          <w:rFonts w:ascii="Arial" w:eastAsia="Times New Roman" w:hAnsi="Arial" w:cs="Arial"/>
          <w:spacing w:val="-3"/>
          <w:lang w:eastAsia="nl-NL"/>
        </w:rPr>
        <w:t xml:space="preserve">gespecialiseerde </w:t>
      </w:r>
      <w:r w:rsidR="006C47C2" w:rsidRPr="005A6C45">
        <w:rPr>
          <w:rFonts w:ascii="Arial" w:eastAsia="Times New Roman" w:hAnsi="Arial" w:cs="Arial"/>
          <w:spacing w:val="-3"/>
          <w:lang w:eastAsia="nl-NL"/>
        </w:rPr>
        <w:t xml:space="preserve">dwarslaesie </w:t>
      </w:r>
      <w:r w:rsidR="00027619" w:rsidRPr="005A6C45">
        <w:rPr>
          <w:rFonts w:ascii="Arial" w:eastAsia="Times New Roman" w:hAnsi="Arial" w:cs="Arial"/>
          <w:spacing w:val="-3"/>
          <w:lang w:eastAsia="nl-NL"/>
        </w:rPr>
        <w:t>centrum voor een goede overdracht naar andere partners in de zorgketen</w:t>
      </w:r>
      <w:r w:rsidR="007743A5" w:rsidRPr="005A6C45">
        <w:rPr>
          <w:rFonts w:ascii="Arial" w:eastAsia="Times New Roman" w:hAnsi="Arial" w:cs="Arial"/>
          <w:spacing w:val="-3"/>
          <w:lang w:eastAsia="nl-NL"/>
        </w:rPr>
        <w:t>.</w:t>
      </w:r>
      <w:r w:rsidR="005E6617" w:rsidRPr="005A6C45">
        <w:rPr>
          <w:rFonts w:ascii="Arial" w:eastAsia="Times New Roman" w:hAnsi="Arial" w:cs="Arial"/>
          <w:spacing w:val="-3"/>
          <w:lang w:eastAsia="nl-NL"/>
        </w:rPr>
        <w:t xml:space="preserve"> </w:t>
      </w:r>
    </w:p>
    <w:p w14:paraId="5185E98B" w14:textId="77777777" w:rsidR="00910D88" w:rsidRPr="005A6C45" w:rsidRDefault="005E6617" w:rsidP="00EE1A50">
      <w:pPr>
        <w:pStyle w:val="Lijstalinea"/>
        <w:numPr>
          <w:ilvl w:val="0"/>
          <w:numId w:val="1"/>
        </w:numPr>
        <w:tabs>
          <w:tab w:val="left" w:pos="-1440"/>
          <w:tab w:val="left" w:pos="-720"/>
        </w:tabs>
        <w:rPr>
          <w:rFonts w:ascii="Arial" w:eastAsia="Times New Roman" w:hAnsi="Arial" w:cs="Arial"/>
          <w:spacing w:val="-3"/>
          <w:lang w:eastAsia="nl-NL"/>
        </w:rPr>
      </w:pPr>
      <w:r w:rsidRPr="005A6C45">
        <w:rPr>
          <w:rFonts w:ascii="Arial" w:eastAsia="Times New Roman" w:hAnsi="Arial" w:cs="Arial"/>
          <w:spacing w:val="-3"/>
          <w:lang w:eastAsia="nl-NL"/>
        </w:rPr>
        <w:t xml:space="preserve">Het is wenselijk om een document te ontwikkelen met beknopte informatie over de dwarslaesie die mee gezonden kan worden met de medische ontslagbrief, dan wel meegegeven kan worden aan de </w:t>
      </w:r>
      <w:r w:rsidR="006C47C2" w:rsidRPr="005A6C45">
        <w:rPr>
          <w:rFonts w:ascii="Arial" w:eastAsia="Times New Roman" w:hAnsi="Arial" w:cs="Arial"/>
          <w:spacing w:val="-3"/>
          <w:lang w:eastAsia="nl-NL"/>
        </w:rPr>
        <w:t>patiënt t.b.v.</w:t>
      </w:r>
      <w:r w:rsidRPr="005A6C45">
        <w:rPr>
          <w:rFonts w:ascii="Arial" w:eastAsia="Times New Roman" w:hAnsi="Arial" w:cs="Arial"/>
          <w:spacing w:val="-3"/>
          <w:lang w:eastAsia="nl-NL"/>
        </w:rPr>
        <w:t xml:space="preserve"> zijn andere hulpverleners.</w:t>
      </w:r>
    </w:p>
    <w:p w14:paraId="195D646C" w14:textId="77777777" w:rsidR="00423015" w:rsidRPr="005A6C45" w:rsidRDefault="00011A9C" w:rsidP="00EE1A50">
      <w:pPr>
        <w:pStyle w:val="Lijstalinea"/>
        <w:numPr>
          <w:ilvl w:val="0"/>
          <w:numId w:val="1"/>
        </w:numPr>
        <w:tabs>
          <w:tab w:val="left" w:pos="-1440"/>
          <w:tab w:val="left" w:pos="-720"/>
        </w:tabs>
        <w:rPr>
          <w:rFonts w:ascii="Arial" w:eastAsia="Times New Roman" w:hAnsi="Arial" w:cs="Arial"/>
          <w:spacing w:val="-3"/>
          <w:lang w:eastAsia="nl-NL"/>
        </w:rPr>
      </w:pPr>
      <w:r w:rsidRPr="005A6C45">
        <w:rPr>
          <w:rFonts w:ascii="Arial" w:eastAsia="Times New Roman" w:hAnsi="Arial" w:cs="Arial"/>
          <w:spacing w:val="-3"/>
          <w:lang w:eastAsia="nl-NL"/>
        </w:rPr>
        <w:t>Om geografische of persoonlijke redenen kan er</w:t>
      </w:r>
      <w:r w:rsidR="007743A5" w:rsidRPr="005A6C45">
        <w:rPr>
          <w:rFonts w:ascii="Arial" w:eastAsia="Times New Roman" w:hAnsi="Arial" w:cs="Arial"/>
          <w:spacing w:val="-3"/>
          <w:lang w:eastAsia="nl-NL"/>
        </w:rPr>
        <w:t xml:space="preserve"> door de patiënt</w:t>
      </w:r>
      <w:r w:rsidRPr="005A6C45">
        <w:rPr>
          <w:rFonts w:ascii="Arial" w:eastAsia="Times New Roman" w:hAnsi="Arial" w:cs="Arial"/>
          <w:spacing w:val="-3"/>
          <w:lang w:eastAsia="nl-NL"/>
        </w:rPr>
        <w:t xml:space="preserve"> voor gekozen worden om</w:t>
      </w:r>
      <w:r w:rsidR="00931DB8" w:rsidRPr="005A6C45">
        <w:rPr>
          <w:rFonts w:ascii="Arial" w:eastAsia="Times New Roman" w:hAnsi="Arial" w:cs="Arial"/>
          <w:spacing w:val="-3"/>
          <w:lang w:eastAsia="nl-NL"/>
        </w:rPr>
        <w:t>,</w:t>
      </w:r>
      <w:r w:rsidR="00F00B55" w:rsidRPr="005A6C45">
        <w:rPr>
          <w:rFonts w:ascii="Arial" w:eastAsia="Times New Roman" w:hAnsi="Arial" w:cs="Arial"/>
          <w:spacing w:val="-3"/>
          <w:lang w:eastAsia="nl-NL"/>
        </w:rPr>
        <w:t xml:space="preserve"> reeds tijdens of</w:t>
      </w:r>
      <w:r w:rsidRPr="005A6C45">
        <w:rPr>
          <w:rFonts w:ascii="Arial" w:eastAsia="Times New Roman" w:hAnsi="Arial" w:cs="Arial"/>
          <w:spacing w:val="-3"/>
          <w:lang w:eastAsia="nl-NL"/>
        </w:rPr>
        <w:t xml:space="preserve"> na de </w:t>
      </w:r>
      <w:r w:rsidR="00331EBF" w:rsidRPr="005A6C45">
        <w:rPr>
          <w:rFonts w:ascii="Arial" w:eastAsia="Times New Roman" w:hAnsi="Arial" w:cs="Arial"/>
          <w:spacing w:val="-3"/>
          <w:lang w:eastAsia="nl-NL"/>
        </w:rPr>
        <w:t>primaire</w:t>
      </w:r>
      <w:r w:rsidRPr="005A6C45">
        <w:rPr>
          <w:rFonts w:ascii="Arial" w:eastAsia="Times New Roman" w:hAnsi="Arial" w:cs="Arial"/>
          <w:spacing w:val="-3"/>
          <w:lang w:eastAsia="nl-NL"/>
        </w:rPr>
        <w:t xml:space="preserve"> revalidatie fase</w:t>
      </w:r>
      <w:r w:rsidR="00931DB8" w:rsidRPr="005A6C45">
        <w:rPr>
          <w:rFonts w:ascii="Arial" w:eastAsia="Times New Roman" w:hAnsi="Arial" w:cs="Arial"/>
          <w:spacing w:val="-3"/>
          <w:lang w:eastAsia="nl-NL"/>
        </w:rPr>
        <w:t>,</w:t>
      </w:r>
      <w:r w:rsidRPr="005A6C45">
        <w:rPr>
          <w:rFonts w:ascii="Arial" w:eastAsia="Times New Roman" w:hAnsi="Arial" w:cs="Arial"/>
          <w:spacing w:val="-3"/>
          <w:lang w:eastAsia="nl-NL"/>
        </w:rPr>
        <w:t xml:space="preserve"> de </w:t>
      </w:r>
      <w:r w:rsidR="00F00B55" w:rsidRPr="005A6C45">
        <w:rPr>
          <w:rFonts w:ascii="Arial" w:eastAsia="Times New Roman" w:hAnsi="Arial" w:cs="Arial"/>
          <w:spacing w:val="-3"/>
          <w:lang w:eastAsia="nl-NL"/>
        </w:rPr>
        <w:t>revalidatie</w:t>
      </w:r>
      <w:r w:rsidRPr="005A6C45">
        <w:rPr>
          <w:rFonts w:ascii="Arial" w:eastAsia="Times New Roman" w:hAnsi="Arial" w:cs="Arial"/>
          <w:spacing w:val="-3"/>
          <w:lang w:eastAsia="nl-NL"/>
        </w:rPr>
        <w:t xml:space="preserve"> behandeling</w:t>
      </w:r>
      <w:r w:rsidR="00F00B55" w:rsidRPr="005A6C45">
        <w:rPr>
          <w:rFonts w:ascii="Arial" w:eastAsia="Times New Roman" w:hAnsi="Arial" w:cs="Arial"/>
          <w:spacing w:val="-3"/>
          <w:lang w:eastAsia="nl-NL"/>
        </w:rPr>
        <w:t xml:space="preserve"> en/</w:t>
      </w:r>
      <w:r w:rsidRPr="005A6C45">
        <w:rPr>
          <w:rFonts w:ascii="Arial" w:eastAsia="Times New Roman" w:hAnsi="Arial" w:cs="Arial"/>
          <w:spacing w:val="-3"/>
          <w:lang w:eastAsia="nl-NL"/>
        </w:rPr>
        <w:t xml:space="preserve">of nazorg voort te zetten in een </w:t>
      </w:r>
      <w:r w:rsidR="00217EA7" w:rsidRPr="005A6C45">
        <w:rPr>
          <w:rFonts w:ascii="Arial" w:eastAsia="Times New Roman" w:hAnsi="Arial" w:cs="Arial"/>
          <w:spacing w:val="-3"/>
          <w:lang w:eastAsia="nl-NL"/>
        </w:rPr>
        <w:t>revalidatie</w:t>
      </w:r>
      <w:r w:rsidRPr="005A6C45">
        <w:rPr>
          <w:rFonts w:ascii="Arial" w:eastAsia="Times New Roman" w:hAnsi="Arial" w:cs="Arial"/>
          <w:spacing w:val="-3"/>
          <w:lang w:eastAsia="nl-NL"/>
        </w:rPr>
        <w:t xml:space="preserve"> centrum</w:t>
      </w:r>
      <w:r w:rsidR="00217EA7" w:rsidRPr="005A6C45">
        <w:rPr>
          <w:rFonts w:ascii="Arial" w:eastAsia="Times New Roman" w:hAnsi="Arial" w:cs="Arial"/>
          <w:spacing w:val="-3"/>
          <w:lang w:eastAsia="nl-NL"/>
        </w:rPr>
        <w:t xml:space="preserve"> dat niet in </w:t>
      </w:r>
      <w:r w:rsidR="006C47C2" w:rsidRPr="005A6C45">
        <w:rPr>
          <w:rFonts w:ascii="Arial" w:eastAsia="Times New Roman" w:hAnsi="Arial" w:cs="Arial"/>
          <w:spacing w:val="-3"/>
          <w:lang w:eastAsia="nl-NL"/>
        </w:rPr>
        <w:t>dwarslaesie</w:t>
      </w:r>
      <w:r w:rsidR="00217EA7" w:rsidRPr="005A6C45">
        <w:rPr>
          <w:rFonts w:ascii="Arial" w:eastAsia="Times New Roman" w:hAnsi="Arial" w:cs="Arial"/>
          <w:spacing w:val="-3"/>
          <w:lang w:eastAsia="nl-NL"/>
        </w:rPr>
        <w:t xml:space="preserve"> is gespecialiseerd</w:t>
      </w:r>
      <w:r w:rsidRPr="005A6C45">
        <w:rPr>
          <w:rFonts w:ascii="Arial" w:eastAsia="Times New Roman" w:hAnsi="Arial" w:cs="Arial"/>
          <w:spacing w:val="-3"/>
          <w:lang w:eastAsia="nl-NL"/>
        </w:rPr>
        <w:t>.</w:t>
      </w:r>
      <w:r w:rsidRPr="005A6C45">
        <w:rPr>
          <w:rFonts w:ascii="Arial" w:eastAsia="Times New Roman" w:hAnsi="Arial" w:cs="Arial"/>
          <w:spacing w:val="-3"/>
          <w:vertAlign w:val="superscript"/>
          <w:lang w:eastAsia="nl-NL"/>
        </w:rPr>
        <w:t xml:space="preserve"> </w:t>
      </w:r>
    </w:p>
    <w:p w14:paraId="2EE23E6E" w14:textId="77777777" w:rsidR="00011A9C" w:rsidRPr="005A6C45" w:rsidRDefault="00F00B55" w:rsidP="00EE1A50">
      <w:pPr>
        <w:pStyle w:val="Lijstalinea"/>
        <w:numPr>
          <w:ilvl w:val="0"/>
          <w:numId w:val="1"/>
        </w:numPr>
        <w:tabs>
          <w:tab w:val="left" w:pos="-1440"/>
          <w:tab w:val="left" w:pos="-720"/>
        </w:tabs>
        <w:rPr>
          <w:rFonts w:ascii="Arial" w:eastAsia="Times New Roman" w:hAnsi="Arial" w:cs="Arial"/>
          <w:spacing w:val="-3"/>
          <w:lang w:eastAsia="nl-NL"/>
        </w:rPr>
      </w:pPr>
      <w:r w:rsidRPr="005A6C45">
        <w:rPr>
          <w:rFonts w:ascii="Arial" w:eastAsia="Times New Roman" w:hAnsi="Arial" w:cs="Arial"/>
          <w:spacing w:val="-3"/>
          <w:lang w:eastAsia="nl-NL"/>
        </w:rPr>
        <w:t>A</w:t>
      </w:r>
      <w:r w:rsidR="00011A9C" w:rsidRPr="005A6C45">
        <w:rPr>
          <w:rFonts w:ascii="Arial" w:eastAsia="Times New Roman" w:hAnsi="Arial" w:cs="Arial"/>
          <w:spacing w:val="-3"/>
          <w:lang w:eastAsia="nl-NL"/>
        </w:rPr>
        <w:t xml:space="preserve">lle dwarslaesie patiënten </w:t>
      </w:r>
      <w:r w:rsidR="00331EBF" w:rsidRPr="005A6C45">
        <w:rPr>
          <w:rFonts w:ascii="Arial" w:eastAsia="Times New Roman" w:hAnsi="Arial" w:cs="Arial"/>
          <w:spacing w:val="-3"/>
          <w:lang w:eastAsia="nl-NL"/>
        </w:rPr>
        <w:t xml:space="preserve">krijgen de </w:t>
      </w:r>
      <w:r w:rsidRPr="005A6C45">
        <w:rPr>
          <w:rFonts w:ascii="Arial" w:eastAsia="Times New Roman" w:hAnsi="Arial" w:cs="Arial"/>
          <w:spacing w:val="-3"/>
          <w:lang w:eastAsia="nl-NL"/>
        </w:rPr>
        <w:t>gelegen</w:t>
      </w:r>
      <w:r w:rsidR="00331EBF" w:rsidRPr="005A6C45">
        <w:rPr>
          <w:rFonts w:ascii="Arial" w:eastAsia="Times New Roman" w:hAnsi="Arial" w:cs="Arial"/>
          <w:spacing w:val="-3"/>
          <w:lang w:eastAsia="nl-NL"/>
        </w:rPr>
        <w:t xml:space="preserve">heid </w:t>
      </w:r>
      <w:r w:rsidR="006C47C2" w:rsidRPr="005A6C45">
        <w:rPr>
          <w:rFonts w:ascii="Arial" w:eastAsia="Times New Roman" w:hAnsi="Arial" w:cs="Arial"/>
          <w:spacing w:val="-3"/>
          <w:lang w:eastAsia="nl-NL"/>
        </w:rPr>
        <w:t xml:space="preserve">om </w:t>
      </w:r>
      <w:r w:rsidR="00011A9C" w:rsidRPr="005A6C45">
        <w:rPr>
          <w:rFonts w:ascii="Arial" w:eastAsia="Times New Roman" w:hAnsi="Arial" w:cs="Arial"/>
          <w:spacing w:val="-3"/>
          <w:lang w:eastAsia="nl-NL"/>
        </w:rPr>
        <w:t xml:space="preserve">1 jaar na ontslag uit </w:t>
      </w:r>
      <w:r w:rsidR="00027619" w:rsidRPr="005A6C45">
        <w:rPr>
          <w:rFonts w:ascii="Arial" w:eastAsia="Times New Roman" w:hAnsi="Arial" w:cs="Arial"/>
          <w:spacing w:val="-3"/>
          <w:lang w:eastAsia="nl-NL"/>
        </w:rPr>
        <w:t xml:space="preserve">de </w:t>
      </w:r>
      <w:r w:rsidR="00931DB8" w:rsidRPr="005A6C45">
        <w:rPr>
          <w:rFonts w:ascii="Arial" w:eastAsia="Times New Roman" w:hAnsi="Arial" w:cs="Arial"/>
          <w:spacing w:val="-3"/>
          <w:lang w:eastAsia="nl-NL"/>
        </w:rPr>
        <w:t xml:space="preserve">kliniek </w:t>
      </w:r>
      <w:r w:rsidR="00011A9C" w:rsidRPr="005A6C45">
        <w:rPr>
          <w:rFonts w:ascii="Arial" w:eastAsia="Times New Roman" w:hAnsi="Arial" w:cs="Arial"/>
          <w:spacing w:val="-3"/>
          <w:lang w:eastAsia="nl-NL"/>
        </w:rPr>
        <w:t xml:space="preserve">van </w:t>
      </w:r>
      <w:r w:rsidR="006C47C2" w:rsidRPr="005A6C45">
        <w:rPr>
          <w:rFonts w:ascii="Arial" w:eastAsia="Times New Roman" w:hAnsi="Arial" w:cs="Arial"/>
          <w:spacing w:val="-3"/>
          <w:lang w:eastAsia="nl-NL"/>
        </w:rPr>
        <w:t xml:space="preserve">een </w:t>
      </w:r>
      <w:r w:rsidR="00217EA7" w:rsidRPr="005A6C45">
        <w:rPr>
          <w:rFonts w:ascii="Arial" w:eastAsia="Times New Roman" w:hAnsi="Arial" w:cs="Arial"/>
          <w:spacing w:val="-3"/>
          <w:lang w:eastAsia="nl-NL"/>
        </w:rPr>
        <w:t xml:space="preserve">gespecialiseerd </w:t>
      </w:r>
      <w:r w:rsidR="006C47C2" w:rsidRPr="005A6C45">
        <w:rPr>
          <w:rFonts w:ascii="Arial" w:eastAsia="Times New Roman" w:hAnsi="Arial" w:cs="Arial"/>
          <w:spacing w:val="-3"/>
          <w:lang w:eastAsia="nl-NL"/>
        </w:rPr>
        <w:t>dwarslaesie</w:t>
      </w:r>
      <w:r w:rsidR="00011A9C" w:rsidRPr="005A6C45">
        <w:rPr>
          <w:rFonts w:ascii="Arial" w:eastAsia="Times New Roman" w:hAnsi="Arial" w:cs="Arial"/>
          <w:spacing w:val="-3"/>
          <w:lang w:eastAsia="nl-NL"/>
        </w:rPr>
        <w:t xml:space="preserve"> centrum </w:t>
      </w:r>
      <w:r w:rsidR="00331EBF" w:rsidRPr="005A6C45">
        <w:rPr>
          <w:rFonts w:ascii="Arial" w:eastAsia="Times New Roman" w:hAnsi="Arial" w:cs="Arial"/>
          <w:spacing w:val="-3"/>
          <w:lang w:eastAsia="nl-NL"/>
        </w:rPr>
        <w:t xml:space="preserve">terug te komen </w:t>
      </w:r>
      <w:r w:rsidR="00011A9C" w:rsidRPr="005A6C45">
        <w:rPr>
          <w:rFonts w:ascii="Arial" w:eastAsia="Times New Roman" w:hAnsi="Arial" w:cs="Arial"/>
          <w:spacing w:val="-3"/>
          <w:lang w:eastAsia="nl-NL"/>
        </w:rPr>
        <w:t xml:space="preserve">voor een multidisciplinaire nazorgpoli </w:t>
      </w:r>
      <w:r w:rsidR="005E786A" w:rsidRPr="005A6C45">
        <w:rPr>
          <w:rFonts w:ascii="Arial" w:eastAsia="Times New Roman" w:hAnsi="Arial" w:cs="Arial"/>
          <w:spacing w:val="-3"/>
          <w:lang w:eastAsia="nl-NL"/>
        </w:rPr>
        <w:t>in een in dwarslaesie gespecialiseerde</w:t>
      </w:r>
      <w:r w:rsidR="00011A9C" w:rsidRPr="005A6C45">
        <w:rPr>
          <w:rFonts w:ascii="Arial" w:eastAsia="Times New Roman" w:hAnsi="Arial" w:cs="Arial"/>
          <w:spacing w:val="-3"/>
          <w:lang w:eastAsia="nl-NL"/>
        </w:rPr>
        <w:t xml:space="preserve"> cent</w:t>
      </w:r>
      <w:r w:rsidR="005E786A" w:rsidRPr="005A6C45">
        <w:rPr>
          <w:rFonts w:ascii="Arial" w:eastAsia="Times New Roman" w:hAnsi="Arial" w:cs="Arial"/>
          <w:spacing w:val="-3"/>
          <w:lang w:eastAsia="nl-NL"/>
        </w:rPr>
        <w:t>r</w:t>
      </w:r>
      <w:r w:rsidR="005B13BB" w:rsidRPr="005A6C45">
        <w:rPr>
          <w:rFonts w:ascii="Arial" w:eastAsia="Times New Roman" w:hAnsi="Arial" w:cs="Arial"/>
          <w:spacing w:val="-3"/>
          <w:lang w:eastAsia="nl-NL"/>
        </w:rPr>
        <w:t>um</w:t>
      </w:r>
      <w:r w:rsidR="00552526" w:rsidRPr="005A6C45">
        <w:rPr>
          <w:rFonts w:ascii="Arial" w:eastAsia="Times New Roman" w:hAnsi="Arial" w:cs="Arial"/>
          <w:spacing w:val="-3"/>
          <w:lang w:eastAsia="nl-NL"/>
        </w:rPr>
        <w:t>.</w:t>
      </w:r>
    </w:p>
    <w:p w14:paraId="3881C878" w14:textId="77777777" w:rsidR="00550162" w:rsidRPr="005A6C45" w:rsidRDefault="00423015" w:rsidP="00EE1A50">
      <w:pPr>
        <w:pStyle w:val="Lijstalinea"/>
        <w:numPr>
          <w:ilvl w:val="1"/>
          <w:numId w:val="1"/>
        </w:numPr>
        <w:tabs>
          <w:tab w:val="left" w:pos="-1440"/>
          <w:tab w:val="left" w:pos="-720"/>
        </w:tabs>
        <w:rPr>
          <w:rFonts w:ascii="Arial" w:eastAsia="Times New Roman" w:hAnsi="Arial" w:cs="Arial"/>
          <w:spacing w:val="-3"/>
          <w:lang w:eastAsia="nl-NL"/>
        </w:rPr>
      </w:pPr>
      <w:r w:rsidRPr="005A6C45">
        <w:rPr>
          <w:rFonts w:ascii="Arial" w:eastAsia="Times New Roman" w:hAnsi="Arial" w:cs="Arial"/>
          <w:spacing w:val="-3"/>
          <w:lang w:eastAsia="nl-NL"/>
        </w:rPr>
        <w:t xml:space="preserve">de persoon met een dwarslaesie wordt geacht in staat te zijn om eigen regie te voeren </w:t>
      </w:r>
      <w:r w:rsidR="006C47C2" w:rsidRPr="005A6C45">
        <w:rPr>
          <w:rFonts w:ascii="Arial" w:eastAsia="Times New Roman" w:hAnsi="Arial" w:cs="Arial"/>
          <w:spacing w:val="-3"/>
          <w:lang w:eastAsia="nl-NL"/>
        </w:rPr>
        <w:t>m.b.t.</w:t>
      </w:r>
      <w:r w:rsidRPr="005A6C45">
        <w:rPr>
          <w:rFonts w:ascii="Arial" w:eastAsia="Times New Roman" w:hAnsi="Arial" w:cs="Arial"/>
          <w:spacing w:val="-3"/>
          <w:lang w:eastAsia="nl-NL"/>
        </w:rPr>
        <w:t xml:space="preserve"> tot de </w:t>
      </w:r>
      <w:r w:rsidR="00F00B55" w:rsidRPr="005A6C45">
        <w:rPr>
          <w:rFonts w:ascii="Arial" w:eastAsia="Times New Roman" w:hAnsi="Arial" w:cs="Arial"/>
          <w:spacing w:val="-3"/>
          <w:lang w:eastAsia="nl-NL"/>
        </w:rPr>
        <w:t>(</w:t>
      </w:r>
      <w:r w:rsidRPr="005A6C45">
        <w:rPr>
          <w:rFonts w:ascii="Arial" w:eastAsia="Times New Roman" w:hAnsi="Arial" w:cs="Arial"/>
          <w:spacing w:val="-3"/>
          <w:lang w:eastAsia="nl-NL"/>
        </w:rPr>
        <w:t>na</w:t>
      </w:r>
      <w:r w:rsidR="00F00B55" w:rsidRPr="005A6C45">
        <w:rPr>
          <w:rFonts w:ascii="Arial" w:eastAsia="Times New Roman" w:hAnsi="Arial" w:cs="Arial"/>
          <w:spacing w:val="-3"/>
          <w:lang w:eastAsia="nl-NL"/>
        </w:rPr>
        <w:t>)</w:t>
      </w:r>
      <w:r w:rsidRPr="005A6C45">
        <w:rPr>
          <w:rFonts w:ascii="Arial" w:eastAsia="Times New Roman" w:hAnsi="Arial" w:cs="Arial"/>
          <w:spacing w:val="-3"/>
          <w:lang w:eastAsia="nl-NL"/>
        </w:rPr>
        <w:t xml:space="preserve">zorg. </w:t>
      </w:r>
      <w:r w:rsidRPr="005A6C45">
        <w:rPr>
          <w:rFonts w:ascii="Arial" w:hAnsi="Arial"/>
        </w:rPr>
        <w:t>De verantwoordelijkheid voor afspraken ligt primair bij de patiënt</w:t>
      </w:r>
      <w:r w:rsidR="005B13BB" w:rsidRPr="005A6C45">
        <w:rPr>
          <w:rFonts w:ascii="Arial" w:hAnsi="Arial"/>
        </w:rPr>
        <w:t>.</w:t>
      </w:r>
      <w:r w:rsidRPr="005A6C45">
        <w:rPr>
          <w:rFonts w:ascii="Arial" w:hAnsi="Arial"/>
        </w:rPr>
        <w:t xml:space="preserve"> </w:t>
      </w:r>
      <w:r w:rsidR="007E77E9" w:rsidRPr="005A6C45">
        <w:rPr>
          <w:rFonts w:ascii="Arial" w:hAnsi="Arial"/>
        </w:rPr>
        <w:t>Het gespecialiseerde centrum bied</w:t>
      </w:r>
      <w:r w:rsidR="008F0080" w:rsidRPr="005A6C45">
        <w:rPr>
          <w:rFonts w:ascii="Arial" w:hAnsi="Arial"/>
        </w:rPr>
        <w:t>t</w:t>
      </w:r>
      <w:r w:rsidR="007E77E9" w:rsidRPr="005A6C45">
        <w:rPr>
          <w:rFonts w:ascii="Arial" w:hAnsi="Arial"/>
        </w:rPr>
        <w:t xml:space="preserve"> de mogelijkheid van bezoek aan de nazorgpoli aan en zorgt dat de patiënt van deze mogelijkheid op de hoogte is.</w:t>
      </w:r>
      <w:r w:rsidR="006C47C2" w:rsidRPr="005A6C45">
        <w:rPr>
          <w:rFonts w:ascii="Arial" w:hAnsi="Arial"/>
        </w:rPr>
        <w:t xml:space="preserve"> </w:t>
      </w:r>
      <w:r w:rsidRPr="005A6C45">
        <w:rPr>
          <w:rFonts w:ascii="Arial" w:eastAsia="Times New Roman" w:hAnsi="Arial" w:cs="Arial"/>
          <w:spacing w:val="-3"/>
          <w:lang w:eastAsia="nl-NL"/>
        </w:rPr>
        <w:t>Indien</w:t>
      </w:r>
      <w:r w:rsidR="007D04BB" w:rsidRPr="005A6C45">
        <w:rPr>
          <w:rFonts w:ascii="Arial" w:eastAsia="Times New Roman" w:hAnsi="Arial" w:cs="Arial"/>
          <w:spacing w:val="-3"/>
          <w:lang w:eastAsia="nl-NL"/>
        </w:rPr>
        <w:t xml:space="preserve"> tijdens de primaire </w:t>
      </w:r>
      <w:r w:rsidR="006C47C2" w:rsidRPr="005A6C45">
        <w:rPr>
          <w:rFonts w:ascii="Arial" w:eastAsia="Times New Roman" w:hAnsi="Arial" w:cs="Arial"/>
          <w:spacing w:val="-3"/>
          <w:lang w:eastAsia="nl-NL"/>
        </w:rPr>
        <w:t xml:space="preserve">revalidatie </w:t>
      </w:r>
      <w:r w:rsidRPr="005A6C45">
        <w:rPr>
          <w:rFonts w:ascii="Arial" w:eastAsia="Times New Roman" w:hAnsi="Arial" w:cs="Arial"/>
          <w:spacing w:val="-3"/>
          <w:lang w:eastAsia="nl-NL"/>
        </w:rPr>
        <w:t xml:space="preserve">ingeschat </w:t>
      </w:r>
      <w:r w:rsidR="007D04BB" w:rsidRPr="005A6C45">
        <w:rPr>
          <w:rFonts w:ascii="Arial" w:eastAsia="Times New Roman" w:hAnsi="Arial" w:cs="Arial"/>
          <w:spacing w:val="-3"/>
          <w:lang w:eastAsia="nl-NL"/>
        </w:rPr>
        <w:t xml:space="preserve">wordt </w:t>
      </w:r>
      <w:r w:rsidRPr="005A6C45">
        <w:rPr>
          <w:rFonts w:ascii="Arial" w:eastAsia="Times New Roman" w:hAnsi="Arial" w:cs="Arial"/>
          <w:spacing w:val="-3"/>
          <w:lang w:eastAsia="nl-NL"/>
        </w:rPr>
        <w:t xml:space="preserve">dat de </w:t>
      </w:r>
      <w:r w:rsidR="006C47C2" w:rsidRPr="005A6C45">
        <w:rPr>
          <w:rFonts w:ascii="Arial" w:eastAsia="Times New Roman" w:hAnsi="Arial" w:cs="Arial"/>
          <w:spacing w:val="-3"/>
          <w:lang w:eastAsia="nl-NL"/>
        </w:rPr>
        <w:t xml:space="preserve">patiënt </w:t>
      </w:r>
      <w:r w:rsidRPr="005A6C45">
        <w:rPr>
          <w:rFonts w:ascii="Arial" w:eastAsia="Times New Roman" w:hAnsi="Arial" w:cs="Arial"/>
          <w:spacing w:val="-3"/>
          <w:lang w:eastAsia="nl-NL"/>
        </w:rPr>
        <w:t xml:space="preserve">niet of </w:t>
      </w:r>
      <w:r w:rsidR="006C47C2" w:rsidRPr="005A6C45">
        <w:rPr>
          <w:rFonts w:ascii="Arial" w:eastAsia="Times New Roman" w:hAnsi="Arial" w:cs="Arial"/>
          <w:spacing w:val="-3"/>
          <w:lang w:eastAsia="nl-NL"/>
        </w:rPr>
        <w:t xml:space="preserve">onvoldoende </w:t>
      </w:r>
      <w:r w:rsidRPr="005A6C45">
        <w:rPr>
          <w:rFonts w:ascii="Arial" w:eastAsia="Times New Roman" w:hAnsi="Arial" w:cs="Arial"/>
          <w:spacing w:val="-3"/>
          <w:lang w:eastAsia="nl-NL"/>
        </w:rPr>
        <w:t>zelf</w:t>
      </w:r>
      <w:r w:rsidR="00F00B55" w:rsidRPr="005A6C45">
        <w:rPr>
          <w:rFonts w:ascii="Arial" w:eastAsia="Times New Roman" w:hAnsi="Arial" w:cs="Arial"/>
          <w:spacing w:val="-3"/>
          <w:lang w:eastAsia="nl-NL"/>
        </w:rPr>
        <w:t xml:space="preserve"> de </w:t>
      </w:r>
      <w:r w:rsidR="006C47C2" w:rsidRPr="005A6C45">
        <w:rPr>
          <w:rFonts w:ascii="Arial" w:eastAsia="Times New Roman" w:hAnsi="Arial" w:cs="Arial"/>
          <w:spacing w:val="-3"/>
          <w:lang w:eastAsia="nl-NL"/>
        </w:rPr>
        <w:t xml:space="preserve">regie </w:t>
      </w:r>
      <w:r w:rsidRPr="005A6C45">
        <w:rPr>
          <w:rFonts w:ascii="Arial" w:eastAsia="Times New Roman" w:hAnsi="Arial" w:cs="Arial"/>
          <w:spacing w:val="-3"/>
          <w:lang w:eastAsia="nl-NL"/>
        </w:rPr>
        <w:t xml:space="preserve">kan voeren </w:t>
      </w:r>
      <w:r w:rsidR="006C47C2" w:rsidRPr="005A6C45">
        <w:rPr>
          <w:rFonts w:ascii="Arial" w:eastAsia="Times New Roman" w:hAnsi="Arial" w:cs="Arial"/>
          <w:spacing w:val="-3"/>
          <w:lang w:eastAsia="nl-NL"/>
        </w:rPr>
        <w:t xml:space="preserve">dan </w:t>
      </w:r>
      <w:r w:rsidRPr="005A6C45">
        <w:rPr>
          <w:rFonts w:ascii="Arial" w:eastAsia="Times New Roman" w:hAnsi="Arial" w:cs="Arial"/>
          <w:spacing w:val="-3"/>
          <w:lang w:eastAsia="nl-NL"/>
        </w:rPr>
        <w:t xml:space="preserve">dient het revalidatiecentrum zich extra in te spannen om de </w:t>
      </w:r>
      <w:r w:rsidR="00F00B55" w:rsidRPr="005A6C45">
        <w:rPr>
          <w:rFonts w:ascii="Arial" w:eastAsia="Times New Roman" w:hAnsi="Arial" w:cs="Arial"/>
          <w:spacing w:val="-3"/>
          <w:lang w:eastAsia="nl-NL"/>
        </w:rPr>
        <w:t>patiënt</w:t>
      </w:r>
      <w:r w:rsidRPr="005A6C45">
        <w:rPr>
          <w:rFonts w:ascii="Arial" w:eastAsia="Times New Roman" w:hAnsi="Arial" w:cs="Arial"/>
          <w:spacing w:val="-3"/>
          <w:lang w:eastAsia="nl-NL"/>
        </w:rPr>
        <w:t xml:space="preserve"> bij de nazorg te betrekken.</w:t>
      </w:r>
    </w:p>
    <w:p w14:paraId="65F47A82" w14:textId="77777777" w:rsidR="00011A9C" w:rsidRPr="005A6C45" w:rsidRDefault="00011A9C" w:rsidP="00EE1A50">
      <w:pPr>
        <w:pStyle w:val="Lijstalinea"/>
        <w:numPr>
          <w:ilvl w:val="1"/>
          <w:numId w:val="1"/>
        </w:numPr>
        <w:tabs>
          <w:tab w:val="left" w:pos="-1440"/>
          <w:tab w:val="left" w:pos="-720"/>
        </w:tabs>
        <w:rPr>
          <w:rFonts w:ascii="Arial" w:eastAsia="Times New Roman" w:hAnsi="Arial" w:cs="Arial"/>
          <w:spacing w:val="-3"/>
          <w:lang w:eastAsia="nl-NL"/>
        </w:rPr>
      </w:pPr>
      <w:r w:rsidRPr="005A6C45">
        <w:rPr>
          <w:rFonts w:ascii="Arial" w:eastAsia="Times New Roman" w:hAnsi="Arial" w:cs="Arial"/>
          <w:spacing w:val="-3"/>
          <w:lang w:eastAsia="nl-NL"/>
        </w:rPr>
        <w:t>hiervan kan afgeweken worden als:</w:t>
      </w:r>
    </w:p>
    <w:p w14:paraId="6F0CC20A" w14:textId="77777777" w:rsidR="002338F0" w:rsidRPr="005A6C45" w:rsidRDefault="002338F0" w:rsidP="00EE1A50">
      <w:pPr>
        <w:pStyle w:val="Lijstalinea"/>
        <w:numPr>
          <w:ilvl w:val="2"/>
          <w:numId w:val="1"/>
        </w:numPr>
        <w:tabs>
          <w:tab w:val="left" w:pos="-1440"/>
          <w:tab w:val="left" w:pos="-720"/>
        </w:tabs>
        <w:rPr>
          <w:rFonts w:ascii="Arial" w:eastAsia="Times New Roman" w:hAnsi="Arial" w:cs="Arial"/>
          <w:spacing w:val="-3"/>
          <w:lang w:eastAsia="nl-NL"/>
        </w:rPr>
      </w:pPr>
      <w:r w:rsidRPr="005A6C45">
        <w:rPr>
          <w:rFonts w:ascii="Arial" w:eastAsia="Times New Roman" w:hAnsi="Arial" w:cs="Arial"/>
          <w:spacing w:val="-3"/>
          <w:lang w:eastAsia="nl-NL"/>
        </w:rPr>
        <w:t>er geen sprake is van complexe problematiek</w:t>
      </w:r>
    </w:p>
    <w:p w14:paraId="577CDA4A" w14:textId="77777777" w:rsidR="00011A9C" w:rsidRPr="005A6C45" w:rsidRDefault="009C6273" w:rsidP="00EE1A50">
      <w:pPr>
        <w:pStyle w:val="Lijstalinea"/>
        <w:numPr>
          <w:ilvl w:val="2"/>
          <w:numId w:val="1"/>
        </w:numPr>
        <w:tabs>
          <w:tab w:val="left" w:pos="-1440"/>
          <w:tab w:val="left" w:pos="-720"/>
        </w:tabs>
        <w:rPr>
          <w:rFonts w:ascii="Arial" w:eastAsia="Times New Roman" w:hAnsi="Arial" w:cs="Arial"/>
          <w:spacing w:val="-3"/>
          <w:lang w:eastAsia="nl-NL"/>
        </w:rPr>
      </w:pPr>
      <w:r w:rsidRPr="005A6C45">
        <w:rPr>
          <w:rFonts w:ascii="Arial" w:eastAsia="Times New Roman" w:hAnsi="Arial" w:cs="Arial"/>
          <w:spacing w:val="-3"/>
          <w:lang w:eastAsia="nl-NL"/>
        </w:rPr>
        <w:t>patiënt hier zelf van afziet</w:t>
      </w:r>
      <w:r w:rsidR="00552526" w:rsidRPr="005A6C45">
        <w:rPr>
          <w:rFonts w:ascii="Arial" w:eastAsia="Times New Roman" w:hAnsi="Arial" w:cs="Arial"/>
          <w:spacing w:val="-3"/>
          <w:lang w:eastAsia="nl-NL"/>
        </w:rPr>
        <w:t>.</w:t>
      </w:r>
    </w:p>
    <w:p w14:paraId="6BCF2F02" w14:textId="77777777" w:rsidR="0074267B" w:rsidRPr="005A6C45" w:rsidRDefault="0074267B" w:rsidP="00EE1A50">
      <w:pPr>
        <w:pStyle w:val="Lijstalinea"/>
        <w:numPr>
          <w:ilvl w:val="0"/>
          <w:numId w:val="1"/>
        </w:numPr>
        <w:tabs>
          <w:tab w:val="left" w:pos="-1440"/>
          <w:tab w:val="left" w:pos="-720"/>
        </w:tabs>
        <w:rPr>
          <w:rFonts w:ascii="Arial" w:eastAsia="Times New Roman" w:hAnsi="Arial" w:cs="Arial"/>
          <w:spacing w:val="-3"/>
          <w:lang w:eastAsia="nl-NL"/>
        </w:rPr>
      </w:pPr>
      <w:r w:rsidRPr="005A6C45">
        <w:rPr>
          <w:rFonts w:ascii="Arial" w:eastAsia="Times New Roman" w:hAnsi="Arial" w:cs="Arial"/>
          <w:spacing w:val="-3"/>
          <w:lang w:eastAsia="nl-NL"/>
        </w:rPr>
        <w:t xml:space="preserve">In de vroege nazorg fase is </w:t>
      </w:r>
      <w:r w:rsidR="006C47C2" w:rsidRPr="005A6C45">
        <w:rPr>
          <w:rFonts w:ascii="Arial" w:eastAsia="Times New Roman" w:hAnsi="Arial" w:cs="Arial"/>
          <w:spacing w:val="-3"/>
          <w:lang w:eastAsia="nl-NL"/>
        </w:rPr>
        <w:t xml:space="preserve">frequente </w:t>
      </w:r>
      <w:r w:rsidRPr="005A6C45">
        <w:rPr>
          <w:rFonts w:ascii="Arial" w:eastAsia="Times New Roman" w:hAnsi="Arial" w:cs="Arial"/>
          <w:spacing w:val="-3"/>
          <w:lang w:eastAsia="nl-NL"/>
        </w:rPr>
        <w:t xml:space="preserve">poliklinisch controle gewenst. </w:t>
      </w:r>
      <w:r w:rsidR="006C47C2" w:rsidRPr="005A6C45">
        <w:rPr>
          <w:rFonts w:ascii="Arial" w:eastAsia="Times New Roman" w:hAnsi="Arial" w:cs="Arial"/>
          <w:spacing w:val="-3"/>
          <w:lang w:eastAsia="nl-NL"/>
        </w:rPr>
        <w:t xml:space="preserve">Hierbij </w:t>
      </w:r>
      <w:r w:rsidRPr="005A6C45">
        <w:rPr>
          <w:rFonts w:ascii="Arial" w:eastAsia="Times New Roman" w:hAnsi="Arial" w:cs="Arial"/>
          <w:spacing w:val="-3"/>
          <w:lang w:eastAsia="nl-NL"/>
        </w:rPr>
        <w:t xml:space="preserve">wordt </w:t>
      </w:r>
      <w:r w:rsidR="006C47C2" w:rsidRPr="005A6C45">
        <w:rPr>
          <w:rFonts w:ascii="Arial" w:eastAsia="Times New Roman" w:hAnsi="Arial" w:cs="Arial"/>
          <w:spacing w:val="-3"/>
          <w:lang w:eastAsia="nl-NL"/>
        </w:rPr>
        <w:t xml:space="preserve">aanbevolen </w:t>
      </w:r>
      <w:r w:rsidRPr="005A6C45">
        <w:rPr>
          <w:rFonts w:ascii="Arial" w:eastAsia="Times New Roman" w:hAnsi="Arial" w:cs="Arial"/>
          <w:spacing w:val="-3"/>
          <w:lang w:eastAsia="nl-NL"/>
        </w:rPr>
        <w:t>na 3, 6 en 12 maanden contact te hebben waarbij het contact na 12 maanden een multidisciplinaire nazorg poli betreft.</w:t>
      </w:r>
    </w:p>
    <w:p w14:paraId="064B4FAC" w14:textId="77777777" w:rsidR="009D0775" w:rsidRPr="005A6C45" w:rsidRDefault="006C47C2" w:rsidP="00EE1A50">
      <w:pPr>
        <w:pStyle w:val="Lijstalinea"/>
        <w:numPr>
          <w:ilvl w:val="0"/>
          <w:numId w:val="1"/>
        </w:numPr>
        <w:tabs>
          <w:tab w:val="left" w:pos="-1440"/>
          <w:tab w:val="left" w:pos="-720"/>
        </w:tabs>
        <w:rPr>
          <w:rFonts w:ascii="Arial" w:eastAsia="Times New Roman" w:hAnsi="Arial" w:cs="Arial"/>
          <w:spacing w:val="-3"/>
          <w:lang w:eastAsia="nl-NL"/>
        </w:rPr>
      </w:pPr>
      <w:r w:rsidRPr="005A6C45">
        <w:rPr>
          <w:rFonts w:ascii="Arial" w:eastAsia="Times New Roman" w:hAnsi="Arial" w:cs="Arial"/>
          <w:spacing w:val="-3"/>
          <w:lang w:eastAsia="nl-NL"/>
        </w:rPr>
        <w:t xml:space="preserve">In de late nazorg fase wordt aanbevolen om patiënten 1x/jaar een poliklinische lange termijn controle </w:t>
      </w:r>
      <w:r w:rsidRPr="005A6C45">
        <w:rPr>
          <w:rFonts w:ascii="Arial" w:hAnsi="Arial"/>
        </w:rPr>
        <w:t>aan te bieden, afhankelijk van de complexiteit en het vermogen goed eigen regie te nemen kan dit i</w:t>
      </w:r>
      <w:r w:rsidR="00552526" w:rsidRPr="005A6C45">
        <w:rPr>
          <w:rFonts w:ascii="Arial" w:hAnsi="Arial"/>
        </w:rPr>
        <w:t>.</w:t>
      </w:r>
      <w:r w:rsidRPr="005A6C45">
        <w:rPr>
          <w:rFonts w:ascii="Arial" w:hAnsi="Arial"/>
        </w:rPr>
        <w:t>o</w:t>
      </w:r>
      <w:r w:rsidR="00552526" w:rsidRPr="005A6C45">
        <w:rPr>
          <w:rFonts w:ascii="Arial" w:hAnsi="Arial"/>
        </w:rPr>
        <w:t>.</w:t>
      </w:r>
      <w:r w:rsidRPr="005A6C45">
        <w:rPr>
          <w:rFonts w:ascii="Arial" w:hAnsi="Arial"/>
        </w:rPr>
        <w:t>m</w:t>
      </w:r>
      <w:r w:rsidR="00552526" w:rsidRPr="005A6C45">
        <w:rPr>
          <w:rFonts w:ascii="Arial" w:hAnsi="Arial"/>
        </w:rPr>
        <w:t>.</w:t>
      </w:r>
      <w:r w:rsidRPr="005A6C45">
        <w:rPr>
          <w:rFonts w:ascii="Arial" w:hAnsi="Arial"/>
        </w:rPr>
        <w:t xml:space="preserve"> patiënt </w:t>
      </w:r>
      <w:r w:rsidR="00F91A65" w:rsidRPr="005A6C45">
        <w:rPr>
          <w:rFonts w:ascii="Arial" w:hAnsi="Arial"/>
        </w:rPr>
        <w:t>o</w:t>
      </w:r>
      <w:r w:rsidRPr="005A6C45">
        <w:rPr>
          <w:rFonts w:ascii="Arial" w:hAnsi="Arial"/>
        </w:rPr>
        <w:t xml:space="preserve">ok 1x/2 jaar. </w:t>
      </w:r>
      <w:r w:rsidR="00027619" w:rsidRPr="005A6C45">
        <w:rPr>
          <w:rFonts w:ascii="Arial" w:hAnsi="Arial"/>
        </w:rPr>
        <w:t>Lagere freq</w:t>
      </w:r>
      <w:r w:rsidRPr="005A6C45">
        <w:rPr>
          <w:rFonts w:ascii="Arial" w:hAnsi="Arial"/>
        </w:rPr>
        <w:t>uentie</w:t>
      </w:r>
      <w:r w:rsidR="00027619" w:rsidRPr="005A6C45">
        <w:rPr>
          <w:rFonts w:ascii="Arial" w:hAnsi="Arial"/>
        </w:rPr>
        <w:t xml:space="preserve"> is niet gewenst</w:t>
      </w:r>
      <w:r w:rsidR="00F00B55" w:rsidRPr="005A6C45">
        <w:rPr>
          <w:rFonts w:ascii="Arial" w:hAnsi="Arial"/>
        </w:rPr>
        <w:t>.</w:t>
      </w:r>
    </w:p>
    <w:p w14:paraId="123C3B59" w14:textId="77777777" w:rsidR="00027619" w:rsidRPr="005A6C45" w:rsidRDefault="00F00B55" w:rsidP="00EE1A50">
      <w:pPr>
        <w:pStyle w:val="Lijstalinea"/>
        <w:numPr>
          <w:ilvl w:val="0"/>
          <w:numId w:val="1"/>
        </w:numPr>
        <w:tabs>
          <w:tab w:val="left" w:pos="-1440"/>
          <w:tab w:val="left" w:pos="-720"/>
        </w:tabs>
        <w:rPr>
          <w:rFonts w:ascii="Arial" w:eastAsia="Times New Roman" w:hAnsi="Arial" w:cs="Arial"/>
          <w:spacing w:val="-3"/>
          <w:lang w:eastAsia="nl-NL"/>
        </w:rPr>
      </w:pPr>
      <w:r w:rsidRPr="005A6C45">
        <w:rPr>
          <w:rFonts w:ascii="Arial" w:hAnsi="Arial"/>
        </w:rPr>
        <w:t>A</w:t>
      </w:r>
      <w:r w:rsidR="00027619" w:rsidRPr="005A6C45">
        <w:rPr>
          <w:rFonts w:ascii="Arial" w:hAnsi="Arial"/>
        </w:rPr>
        <w:t>anbevolen wordt om poliklin</w:t>
      </w:r>
      <w:r w:rsidR="00F3159D" w:rsidRPr="005A6C45">
        <w:rPr>
          <w:rFonts w:ascii="Arial" w:hAnsi="Arial"/>
        </w:rPr>
        <w:t>i</w:t>
      </w:r>
      <w:r w:rsidR="00027619" w:rsidRPr="005A6C45">
        <w:rPr>
          <w:rFonts w:ascii="Arial" w:hAnsi="Arial"/>
        </w:rPr>
        <w:t>s</w:t>
      </w:r>
      <w:r w:rsidR="007D04BB" w:rsidRPr="005A6C45">
        <w:rPr>
          <w:rFonts w:ascii="Arial" w:hAnsi="Arial"/>
        </w:rPr>
        <w:t>che</w:t>
      </w:r>
      <w:r w:rsidR="00027619" w:rsidRPr="005A6C45">
        <w:rPr>
          <w:rFonts w:ascii="Arial" w:hAnsi="Arial"/>
        </w:rPr>
        <w:t xml:space="preserve"> </w:t>
      </w:r>
      <w:r w:rsidR="007D04BB" w:rsidRPr="005A6C45">
        <w:rPr>
          <w:rFonts w:ascii="Arial" w:hAnsi="Arial"/>
        </w:rPr>
        <w:t xml:space="preserve">lange termijn </w:t>
      </w:r>
      <w:r w:rsidR="00027619" w:rsidRPr="005A6C45">
        <w:rPr>
          <w:rFonts w:ascii="Arial" w:hAnsi="Arial"/>
        </w:rPr>
        <w:t xml:space="preserve">controles </w:t>
      </w:r>
      <w:r w:rsidR="007D04BB" w:rsidRPr="005A6C45">
        <w:rPr>
          <w:rFonts w:ascii="Arial" w:hAnsi="Arial"/>
        </w:rPr>
        <w:t xml:space="preserve">afwisselend te laten plaatsvinden </w:t>
      </w:r>
      <w:r w:rsidR="00F577AB" w:rsidRPr="005A6C45">
        <w:rPr>
          <w:rFonts w:ascii="Arial" w:hAnsi="Arial"/>
        </w:rPr>
        <w:t xml:space="preserve">enkelvoudig </w:t>
      </w:r>
      <w:r w:rsidR="007D04BB" w:rsidRPr="005A6C45">
        <w:rPr>
          <w:rFonts w:ascii="Arial" w:hAnsi="Arial"/>
        </w:rPr>
        <w:t>bij</w:t>
      </w:r>
      <w:r w:rsidRPr="005A6C45">
        <w:rPr>
          <w:rFonts w:ascii="Arial" w:hAnsi="Arial"/>
        </w:rPr>
        <w:t xml:space="preserve"> de </w:t>
      </w:r>
      <w:r w:rsidR="006C47C2" w:rsidRPr="005A6C45">
        <w:rPr>
          <w:rFonts w:ascii="Arial" w:hAnsi="Arial"/>
        </w:rPr>
        <w:t xml:space="preserve">revalidatiearts </w:t>
      </w:r>
      <w:r w:rsidR="0074267B" w:rsidRPr="005A6C45">
        <w:rPr>
          <w:rFonts w:ascii="Arial" w:hAnsi="Arial"/>
        </w:rPr>
        <w:t xml:space="preserve">en via </w:t>
      </w:r>
      <w:r w:rsidR="006C47C2" w:rsidRPr="005A6C45">
        <w:rPr>
          <w:rFonts w:ascii="Arial" w:hAnsi="Arial"/>
        </w:rPr>
        <w:t xml:space="preserve">de </w:t>
      </w:r>
      <w:r w:rsidR="00F3159D" w:rsidRPr="005A6C45">
        <w:rPr>
          <w:rFonts w:ascii="Arial" w:hAnsi="Arial"/>
        </w:rPr>
        <w:t>multidisciplinaire nazorgpoli</w:t>
      </w:r>
      <w:r w:rsidR="00552526" w:rsidRPr="005A6C45">
        <w:rPr>
          <w:rFonts w:ascii="Arial" w:hAnsi="Arial"/>
        </w:rPr>
        <w:t>.</w:t>
      </w:r>
      <w:r w:rsidR="00F3159D" w:rsidRPr="005A6C45">
        <w:rPr>
          <w:rFonts w:ascii="Arial" w:hAnsi="Arial"/>
        </w:rPr>
        <w:t xml:space="preserve"> </w:t>
      </w:r>
    </w:p>
    <w:p w14:paraId="2BBD9236" w14:textId="77777777" w:rsidR="00F91A65" w:rsidRPr="005A6C45" w:rsidRDefault="00F91A65" w:rsidP="00EE1A50">
      <w:pPr>
        <w:pStyle w:val="Lijstalinea"/>
        <w:tabs>
          <w:tab w:val="left" w:pos="-1440"/>
          <w:tab w:val="left" w:pos="-720"/>
        </w:tabs>
        <w:rPr>
          <w:rFonts w:ascii="Arial" w:eastAsia="Times New Roman" w:hAnsi="Arial" w:cs="Arial"/>
          <w:spacing w:val="-3"/>
          <w:lang w:eastAsia="nl-NL"/>
        </w:rPr>
      </w:pPr>
      <w:r w:rsidRPr="005A6C45">
        <w:rPr>
          <w:rFonts w:ascii="Arial" w:eastAsia="Times New Roman" w:hAnsi="Arial" w:cs="Arial"/>
          <w:spacing w:val="-3"/>
          <w:lang w:eastAsia="nl-NL"/>
        </w:rPr>
        <w:t xml:space="preserve">Mocht blijken dat de multidisciplinaire nazorgpoli </w:t>
      </w:r>
      <w:r w:rsidR="00006F34" w:rsidRPr="005A6C45">
        <w:rPr>
          <w:rFonts w:ascii="Arial" w:eastAsia="Times New Roman" w:hAnsi="Arial" w:cs="Arial"/>
          <w:spacing w:val="-3"/>
          <w:lang w:eastAsia="nl-NL"/>
        </w:rPr>
        <w:t>minder frequent geïndiceerd is bij een patiënt dan kan in de tussenliggende jaren eveneens een enkelvoudige controle plaatsvinden.</w:t>
      </w:r>
    </w:p>
    <w:p w14:paraId="229EE308" w14:textId="77777777" w:rsidR="00217EA7" w:rsidRPr="005A6C45" w:rsidRDefault="00122871" w:rsidP="00EE1A50">
      <w:pPr>
        <w:pStyle w:val="Lijstalinea"/>
        <w:numPr>
          <w:ilvl w:val="0"/>
          <w:numId w:val="1"/>
        </w:numPr>
        <w:tabs>
          <w:tab w:val="left" w:pos="-1440"/>
          <w:tab w:val="left" w:pos="-720"/>
        </w:tabs>
        <w:rPr>
          <w:rFonts w:ascii="Arial" w:eastAsia="Times New Roman" w:hAnsi="Arial" w:cs="Arial"/>
          <w:spacing w:val="-3"/>
          <w:lang w:eastAsia="nl-NL"/>
        </w:rPr>
      </w:pPr>
      <w:r w:rsidRPr="005A6C45">
        <w:rPr>
          <w:rFonts w:ascii="Arial" w:hAnsi="Arial"/>
        </w:rPr>
        <w:t>P</w:t>
      </w:r>
      <w:r w:rsidR="00931DB8" w:rsidRPr="005A6C45">
        <w:rPr>
          <w:rFonts w:ascii="Arial" w:hAnsi="Arial"/>
        </w:rPr>
        <w:t>atiënten</w:t>
      </w:r>
      <w:r w:rsidR="00217EA7" w:rsidRPr="005A6C45">
        <w:rPr>
          <w:rFonts w:ascii="Arial" w:hAnsi="Arial"/>
        </w:rPr>
        <w:t xml:space="preserve"> die </w:t>
      </w:r>
      <w:r w:rsidRPr="005A6C45">
        <w:rPr>
          <w:rFonts w:ascii="Arial" w:hAnsi="Arial"/>
        </w:rPr>
        <w:t xml:space="preserve">op </w:t>
      </w:r>
      <w:r w:rsidR="008F0080" w:rsidRPr="005A6C45">
        <w:rPr>
          <w:rFonts w:ascii="Arial" w:hAnsi="Arial"/>
        </w:rPr>
        <w:t xml:space="preserve">eigen </w:t>
      </w:r>
      <w:r w:rsidRPr="005A6C45">
        <w:rPr>
          <w:rFonts w:ascii="Arial" w:hAnsi="Arial"/>
        </w:rPr>
        <w:t xml:space="preserve">verzoek </w:t>
      </w:r>
      <w:r w:rsidR="00217EA7" w:rsidRPr="005A6C45">
        <w:rPr>
          <w:rFonts w:ascii="Arial" w:hAnsi="Arial"/>
        </w:rPr>
        <w:t>naar een niet</w:t>
      </w:r>
      <w:r w:rsidR="005B13BB" w:rsidRPr="005A6C45">
        <w:rPr>
          <w:rFonts w:ascii="Arial" w:hAnsi="Arial"/>
        </w:rPr>
        <w:t xml:space="preserve"> in dwarslaesie</w:t>
      </w:r>
      <w:r w:rsidR="00217EA7" w:rsidRPr="005A6C45">
        <w:rPr>
          <w:rFonts w:ascii="Arial" w:hAnsi="Arial"/>
        </w:rPr>
        <w:t xml:space="preserve"> gespecialiseerd centrum zijn doorverwezen</w:t>
      </w:r>
      <w:r w:rsidR="008F0080" w:rsidRPr="005A6C45">
        <w:rPr>
          <w:rFonts w:ascii="Arial" w:hAnsi="Arial"/>
        </w:rPr>
        <w:t xml:space="preserve"> voor nazorg, </w:t>
      </w:r>
      <w:r w:rsidR="00217EA7" w:rsidRPr="005A6C45">
        <w:rPr>
          <w:rFonts w:ascii="Arial" w:hAnsi="Arial"/>
        </w:rPr>
        <w:t xml:space="preserve"> krijgen de mogelijkheid aangeboden om minimaal 1x/3 jaar terug te komen op een multidisciplinaire nazorgpoli in een </w:t>
      </w:r>
      <w:r w:rsidR="005B13BB" w:rsidRPr="005A6C45">
        <w:rPr>
          <w:rFonts w:ascii="Arial" w:hAnsi="Arial"/>
        </w:rPr>
        <w:t xml:space="preserve">in dwarslaesie </w:t>
      </w:r>
      <w:r w:rsidR="00217EA7" w:rsidRPr="005A6C45">
        <w:rPr>
          <w:rFonts w:ascii="Arial" w:hAnsi="Arial"/>
        </w:rPr>
        <w:t>gespecialiseerd centrum</w:t>
      </w:r>
      <w:r w:rsidR="00552526" w:rsidRPr="005A6C45">
        <w:rPr>
          <w:rFonts w:ascii="Arial" w:hAnsi="Arial"/>
        </w:rPr>
        <w:t>.</w:t>
      </w:r>
    </w:p>
    <w:p w14:paraId="44787356" w14:textId="77777777" w:rsidR="00550162" w:rsidRPr="005A6C45" w:rsidRDefault="00550162" w:rsidP="00EE1A50">
      <w:pPr>
        <w:pStyle w:val="Lijstalinea"/>
        <w:numPr>
          <w:ilvl w:val="0"/>
          <w:numId w:val="1"/>
        </w:numPr>
        <w:tabs>
          <w:tab w:val="left" w:pos="-1440"/>
          <w:tab w:val="left" w:pos="-720"/>
        </w:tabs>
        <w:rPr>
          <w:rFonts w:ascii="Arial" w:eastAsia="Times New Roman" w:hAnsi="Arial" w:cs="Arial"/>
          <w:spacing w:val="-3"/>
          <w:lang w:eastAsia="nl-NL"/>
        </w:rPr>
      </w:pPr>
      <w:r w:rsidRPr="005A6C45">
        <w:rPr>
          <w:rFonts w:ascii="Arial" w:hAnsi="Arial"/>
        </w:rPr>
        <w:t xml:space="preserve">Gebruik van een </w:t>
      </w:r>
      <w:r w:rsidR="006C47C2" w:rsidRPr="005A6C45">
        <w:rPr>
          <w:rFonts w:ascii="Arial" w:hAnsi="Arial"/>
        </w:rPr>
        <w:t>enquête</w:t>
      </w:r>
      <w:r w:rsidRPr="005A6C45">
        <w:rPr>
          <w:rFonts w:ascii="Arial" w:hAnsi="Arial"/>
        </w:rPr>
        <w:t xml:space="preserve"> ten einde de </w:t>
      </w:r>
      <w:r w:rsidR="00B105C0" w:rsidRPr="005A6C45">
        <w:rPr>
          <w:rFonts w:ascii="Arial" w:hAnsi="Arial"/>
        </w:rPr>
        <w:t>(</w:t>
      </w:r>
      <w:r w:rsidRPr="005A6C45">
        <w:rPr>
          <w:rFonts w:ascii="Arial" w:hAnsi="Arial"/>
        </w:rPr>
        <w:t>multidisciplinaire</w:t>
      </w:r>
      <w:r w:rsidR="00B105C0" w:rsidRPr="005A6C45">
        <w:rPr>
          <w:rFonts w:ascii="Arial" w:hAnsi="Arial"/>
        </w:rPr>
        <w:t>)</w:t>
      </w:r>
      <w:r w:rsidRPr="005A6C45">
        <w:rPr>
          <w:rFonts w:ascii="Arial" w:hAnsi="Arial"/>
        </w:rPr>
        <w:t xml:space="preserve"> lange termijn controle </w:t>
      </w:r>
      <w:r w:rsidR="0074267B" w:rsidRPr="005A6C45">
        <w:rPr>
          <w:rFonts w:ascii="Arial" w:hAnsi="Arial"/>
        </w:rPr>
        <w:t>“o</w:t>
      </w:r>
      <w:r w:rsidRPr="005A6C45">
        <w:rPr>
          <w:rFonts w:ascii="Arial" w:hAnsi="Arial"/>
        </w:rPr>
        <w:t>p maat“</w:t>
      </w:r>
      <w:r w:rsidR="00B105C0" w:rsidRPr="005A6C45">
        <w:rPr>
          <w:rFonts w:ascii="Arial" w:hAnsi="Arial"/>
        </w:rPr>
        <w:t xml:space="preserve"> voor te bereiden en/of</w:t>
      </w:r>
      <w:r w:rsidR="0074267B" w:rsidRPr="005A6C45">
        <w:rPr>
          <w:rFonts w:ascii="Arial" w:hAnsi="Arial"/>
        </w:rPr>
        <w:t xml:space="preserve"> </w:t>
      </w:r>
      <w:r w:rsidRPr="005A6C45">
        <w:rPr>
          <w:rFonts w:ascii="Arial" w:hAnsi="Arial"/>
        </w:rPr>
        <w:t>in te richten wordt aanbevolen.</w:t>
      </w:r>
    </w:p>
    <w:p w14:paraId="11B3CAA1" w14:textId="44D27B06" w:rsidR="00B50A02" w:rsidRPr="00696DF8" w:rsidRDefault="004D3E5A" w:rsidP="00696DF8">
      <w:pPr>
        <w:tabs>
          <w:tab w:val="left" w:pos="-1440"/>
          <w:tab w:val="left" w:pos="-720"/>
        </w:tabs>
        <w:ind w:left="700" w:hanging="340"/>
        <w:rPr>
          <w:rFonts w:ascii="Arial" w:hAnsi="Arial"/>
        </w:rPr>
      </w:pPr>
      <w:r w:rsidRPr="005A6C45">
        <w:rPr>
          <w:rFonts w:ascii="Arial" w:hAnsi="Arial"/>
        </w:rPr>
        <w:t>-</w:t>
      </w:r>
      <w:r w:rsidRPr="005A6C45">
        <w:rPr>
          <w:rFonts w:ascii="Arial" w:hAnsi="Arial"/>
        </w:rPr>
        <w:tab/>
      </w:r>
      <w:r w:rsidR="00550162" w:rsidRPr="005A6C45">
        <w:rPr>
          <w:rFonts w:ascii="Arial" w:hAnsi="Arial"/>
        </w:rPr>
        <w:t>De conclusies van de multid</w:t>
      </w:r>
      <w:r w:rsidR="0074267B" w:rsidRPr="005A6C45">
        <w:rPr>
          <w:rFonts w:ascii="Arial" w:hAnsi="Arial"/>
        </w:rPr>
        <w:t>i</w:t>
      </w:r>
      <w:r w:rsidR="00550162" w:rsidRPr="005A6C45">
        <w:rPr>
          <w:rFonts w:ascii="Arial" w:hAnsi="Arial"/>
        </w:rPr>
        <w:t>sc</w:t>
      </w:r>
      <w:r w:rsidR="0074267B" w:rsidRPr="005A6C45">
        <w:rPr>
          <w:rFonts w:ascii="Arial" w:hAnsi="Arial"/>
        </w:rPr>
        <w:t>i</w:t>
      </w:r>
      <w:r w:rsidR="00550162" w:rsidRPr="005A6C45">
        <w:rPr>
          <w:rFonts w:ascii="Arial" w:hAnsi="Arial"/>
        </w:rPr>
        <w:t xml:space="preserve">plinaire nazorgpoli worden op korte termijn met de patiënt </w:t>
      </w:r>
      <w:r w:rsidR="00703570" w:rsidRPr="005A6C45">
        <w:rPr>
          <w:rFonts w:ascii="Arial" w:hAnsi="Arial"/>
        </w:rPr>
        <w:t>gecommuniceerd</w:t>
      </w:r>
      <w:r w:rsidR="00550162" w:rsidRPr="005A6C45">
        <w:rPr>
          <w:rFonts w:ascii="Arial" w:hAnsi="Arial"/>
        </w:rPr>
        <w:t>. Hoe dit vorm gegeven wordt kan per centrum verschillen</w:t>
      </w:r>
      <w:r w:rsidR="00B105C0" w:rsidRPr="005A6C45">
        <w:rPr>
          <w:rFonts w:ascii="Arial" w:hAnsi="Arial"/>
        </w:rPr>
        <w:t>.</w:t>
      </w:r>
    </w:p>
    <w:p w14:paraId="2C5BC777" w14:textId="77777777" w:rsidR="00696DF8" w:rsidRDefault="00696DF8" w:rsidP="005B13BB">
      <w:pPr>
        <w:rPr>
          <w:rFonts w:ascii="Arial" w:hAnsi="Arial"/>
          <w:i/>
        </w:rPr>
      </w:pPr>
    </w:p>
    <w:p w14:paraId="19107FDA" w14:textId="59C66D4B" w:rsidR="0067368F" w:rsidRPr="005A6C45" w:rsidRDefault="006C47C2" w:rsidP="005B13BB">
      <w:pPr>
        <w:rPr>
          <w:rFonts w:ascii="Arial" w:hAnsi="Arial"/>
          <w:i/>
        </w:rPr>
      </w:pPr>
      <w:r w:rsidRPr="005A6C45">
        <w:rPr>
          <w:rFonts w:ascii="Arial" w:hAnsi="Arial"/>
          <w:i/>
        </w:rPr>
        <w:lastRenderedPageBreak/>
        <w:t>Rol</w:t>
      </w:r>
      <w:r w:rsidR="0067368F" w:rsidRPr="005A6C45">
        <w:rPr>
          <w:rFonts w:ascii="Arial" w:hAnsi="Arial"/>
          <w:i/>
        </w:rPr>
        <w:t xml:space="preserve"> huisarts</w:t>
      </w:r>
    </w:p>
    <w:p w14:paraId="29059CF2" w14:textId="77777777" w:rsidR="00A422CF" w:rsidRPr="005A6C45" w:rsidRDefault="00A422CF" w:rsidP="00362880">
      <w:pPr>
        <w:rPr>
          <w:rFonts w:ascii="Arial" w:hAnsi="Arial"/>
        </w:rPr>
      </w:pPr>
      <w:r w:rsidRPr="005A6C45">
        <w:rPr>
          <w:rFonts w:ascii="Arial" w:hAnsi="Arial"/>
        </w:rPr>
        <w:t>De rolverdeling van huisarts en revalidatiearts is als volgt aan te geven:</w:t>
      </w:r>
    </w:p>
    <w:p w14:paraId="5762C615" w14:textId="77777777" w:rsidR="009D0775" w:rsidRPr="005A6C45" w:rsidRDefault="009D0775" w:rsidP="00362880">
      <w:pPr>
        <w:pStyle w:val="Kop4"/>
        <w:rPr>
          <w:rFonts w:ascii="Arial" w:hAnsi="Arial"/>
        </w:rPr>
      </w:pPr>
      <w:r w:rsidRPr="005A6C45">
        <w:rPr>
          <w:rFonts w:ascii="Arial" w:hAnsi="Arial"/>
        </w:rPr>
        <w:t>De huisarts</w:t>
      </w:r>
      <w:r w:rsidR="00B105C0" w:rsidRPr="005A6C45">
        <w:rPr>
          <w:rFonts w:ascii="Arial" w:hAnsi="Arial"/>
        </w:rPr>
        <w:t xml:space="preserve"> is</w:t>
      </w:r>
      <w:r w:rsidRPr="005A6C45">
        <w:rPr>
          <w:rFonts w:ascii="Arial" w:hAnsi="Arial"/>
        </w:rPr>
        <w:t xml:space="preserve"> het eerste station bij acute problematiek en niet specifiek dwarslaesie gerelateerde aandoeningen (somatisch en psychisch). Bij aandoeningen/complicaties die een gevolg kunnen zijn van de dwarslaesie, en niet in de huisartsen praktijk opgelost kunnen worden, is contact met de revalidatiearts aangewezen. De huisarts kan laagdrempelig contact hebben met de revalidatiearts alvorens een behandeling te starten</w:t>
      </w:r>
      <w:r w:rsidR="00B105C0" w:rsidRPr="005A6C45">
        <w:rPr>
          <w:rFonts w:ascii="Arial" w:hAnsi="Arial"/>
        </w:rPr>
        <w:t>.</w:t>
      </w:r>
    </w:p>
    <w:p w14:paraId="0355E920" w14:textId="77777777" w:rsidR="00A422CF" w:rsidRPr="005A6C45" w:rsidRDefault="006C47C2" w:rsidP="00844B3A">
      <w:pPr>
        <w:pStyle w:val="Kop4"/>
        <w:rPr>
          <w:rFonts w:ascii="Arial" w:hAnsi="Arial"/>
        </w:rPr>
      </w:pPr>
      <w:r w:rsidRPr="005A6C45">
        <w:rPr>
          <w:rFonts w:ascii="Arial" w:hAnsi="Arial"/>
        </w:rPr>
        <w:t xml:space="preserve">Tijdens </w:t>
      </w:r>
      <w:r w:rsidR="00A422CF" w:rsidRPr="005A6C45">
        <w:rPr>
          <w:rFonts w:ascii="Arial" w:hAnsi="Arial"/>
        </w:rPr>
        <w:t>de klinische revalidatieperiode dient de revalidant goede voorlichting te krijgen hoe te handelen ingeval er sprake is van een probleem of crisis in de thuissituatie.</w:t>
      </w:r>
      <w:r w:rsidR="009D0775" w:rsidRPr="005A6C45">
        <w:rPr>
          <w:rFonts w:ascii="Arial" w:hAnsi="Arial"/>
        </w:rPr>
        <w:t xml:space="preserve"> Zodoende is patiënt in staat eigen regie te voeren bij problemen en op een goede manier te communiceren met hulpverleners</w:t>
      </w:r>
      <w:r w:rsidR="00B105C0" w:rsidRPr="005A6C45">
        <w:rPr>
          <w:rFonts w:ascii="Arial" w:hAnsi="Arial"/>
        </w:rPr>
        <w:t>.</w:t>
      </w:r>
    </w:p>
    <w:p w14:paraId="11DD2DC5" w14:textId="77777777" w:rsidR="00A422CF" w:rsidRPr="005A6C45" w:rsidRDefault="009D0775" w:rsidP="005B13BB">
      <w:pPr>
        <w:pStyle w:val="Lijstalinea"/>
        <w:numPr>
          <w:ilvl w:val="0"/>
          <w:numId w:val="1"/>
        </w:numPr>
        <w:rPr>
          <w:rFonts w:ascii="Arial" w:hAnsi="Arial"/>
        </w:rPr>
      </w:pPr>
      <w:r w:rsidRPr="005A6C45">
        <w:rPr>
          <w:rFonts w:ascii="Arial" w:hAnsi="Arial"/>
        </w:rPr>
        <w:t>A</w:t>
      </w:r>
      <w:r w:rsidR="00A422CF" w:rsidRPr="005A6C45">
        <w:rPr>
          <w:rFonts w:ascii="Arial" w:hAnsi="Arial"/>
        </w:rPr>
        <w:t xml:space="preserve">an het einde van de klinische revalidatie dient in de ontslagbrief met de huisarts afgestemd </w:t>
      </w:r>
      <w:r w:rsidR="007D15A9" w:rsidRPr="005A6C45">
        <w:rPr>
          <w:rFonts w:ascii="Arial" w:hAnsi="Arial"/>
        </w:rPr>
        <w:t xml:space="preserve">te worden </w:t>
      </w:r>
      <w:r w:rsidR="00A422CF" w:rsidRPr="005A6C45">
        <w:rPr>
          <w:rFonts w:ascii="Arial" w:hAnsi="Arial"/>
        </w:rPr>
        <w:t xml:space="preserve">welke belangrijkste secundaire gezondheidsproblemen bij de patiënt aan de orde </w:t>
      </w:r>
      <w:r w:rsidR="007D15A9" w:rsidRPr="005A6C45">
        <w:rPr>
          <w:rFonts w:ascii="Arial" w:hAnsi="Arial"/>
        </w:rPr>
        <w:t xml:space="preserve">zijn </w:t>
      </w:r>
      <w:r w:rsidR="00A422CF" w:rsidRPr="005A6C45">
        <w:rPr>
          <w:rFonts w:ascii="Arial" w:hAnsi="Arial"/>
        </w:rPr>
        <w:t xml:space="preserve">en/of gezien diens dwarslaesie te verwachten zijn en wanneer de patiënt bij voorkeur door is te verwijzen naar een gespecialiseerde setting. </w:t>
      </w:r>
    </w:p>
    <w:p w14:paraId="6D319A6F" w14:textId="77777777" w:rsidR="00A422CF" w:rsidRPr="005A6C45" w:rsidRDefault="009D0775" w:rsidP="00362880">
      <w:pPr>
        <w:pStyle w:val="Lijstalinea"/>
        <w:numPr>
          <w:ilvl w:val="0"/>
          <w:numId w:val="1"/>
        </w:numPr>
        <w:rPr>
          <w:rFonts w:ascii="Arial" w:hAnsi="Arial"/>
        </w:rPr>
      </w:pPr>
      <w:r w:rsidRPr="005A6C45">
        <w:rPr>
          <w:rFonts w:ascii="Arial" w:hAnsi="Arial"/>
        </w:rPr>
        <w:t>D</w:t>
      </w:r>
      <w:r w:rsidR="00A422CF" w:rsidRPr="005A6C45">
        <w:rPr>
          <w:rFonts w:ascii="Arial" w:hAnsi="Arial"/>
        </w:rPr>
        <w:t xml:space="preserve">e intentie is om een voorlichtingsbrief met beknopte informatie over secundaire problemen bij </w:t>
      </w:r>
      <w:r w:rsidR="006C47C2" w:rsidRPr="005A6C45">
        <w:rPr>
          <w:rFonts w:ascii="Arial" w:hAnsi="Arial"/>
        </w:rPr>
        <w:t>dwarslaesie</w:t>
      </w:r>
      <w:r w:rsidR="00A422CF" w:rsidRPr="005A6C45">
        <w:rPr>
          <w:rFonts w:ascii="Arial" w:hAnsi="Arial"/>
        </w:rPr>
        <w:t xml:space="preserve"> mee</w:t>
      </w:r>
      <w:r w:rsidR="00B105C0" w:rsidRPr="005A6C45">
        <w:rPr>
          <w:rFonts w:ascii="Arial" w:hAnsi="Arial"/>
        </w:rPr>
        <w:t xml:space="preserve"> te</w:t>
      </w:r>
      <w:r w:rsidR="00A422CF" w:rsidRPr="005A6C45">
        <w:rPr>
          <w:rFonts w:ascii="Arial" w:hAnsi="Arial"/>
        </w:rPr>
        <w:t xml:space="preserve"> stur</w:t>
      </w:r>
      <w:r w:rsidR="00B105C0" w:rsidRPr="005A6C45">
        <w:rPr>
          <w:rFonts w:ascii="Arial" w:hAnsi="Arial"/>
        </w:rPr>
        <w:t>en</w:t>
      </w:r>
      <w:r w:rsidR="00A422CF" w:rsidRPr="005A6C45">
        <w:rPr>
          <w:rFonts w:ascii="Arial" w:hAnsi="Arial"/>
        </w:rPr>
        <w:t xml:space="preserve"> (in ontwikkeling</w:t>
      </w:r>
      <w:r w:rsidRPr="005A6C45">
        <w:rPr>
          <w:rFonts w:ascii="Arial" w:hAnsi="Arial"/>
        </w:rPr>
        <w:t>)</w:t>
      </w:r>
      <w:r w:rsidR="00362880" w:rsidRPr="005A6C45">
        <w:rPr>
          <w:rFonts w:ascii="Arial" w:hAnsi="Arial"/>
        </w:rPr>
        <w:t>.</w:t>
      </w:r>
    </w:p>
    <w:p w14:paraId="22FE7330" w14:textId="77777777" w:rsidR="009D0775" w:rsidRPr="005A6C45" w:rsidRDefault="009D0775" w:rsidP="00362880">
      <w:pPr>
        <w:pStyle w:val="Lijstalinea"/>
        <w:rPr>
          <w:rFonts w:ascii="Arial" w:hAnsi="Arial"/>
        </w:rPr>
      </w:pPr>
    </w:p>
    <w:p w14:paraId="1695AA6B" w14:textId="77777777" w:rsidR="009D0775" w:rsidRPr="005A6C45" w:rsidRDefault="009D0775" w:rsidP="00844B3A">
      <w:pPr>
        <w:rPr>
          <w:rFonts w:ascii="Arial" w:hAnsi="Arial"/>
        </w:rPr>
      </w:pPr>
    </w:p>
    <w:p w14:paraId="06B78445" w14:textId="77777777" w:rsidR="00A422CF" w:rsidRPr="005A6C45" w:rsidRDefault="009D0775" w:rsidP="00C41411">
      <w:pPr>
        <w:rPr>
          <w:rFonts w:ascii="Arial" w:hAnsi="Arial"/>
        </w:rPr>
      </w:pPr>
      <w:r w:rsidRPr="005A6C45">
        <w:rPr>
          <w:rFonts w:ascii="Arial" w:hAnsi="Arial"/>
        </w:rPr>
        <w:t>BEHANDELAANBOD</w:t>
      </w:r>
    </w:p>
    <w:p w14:paraId="495A03C9" w14:textId="77777777" w:rsidR="009D0775" w:rsidRPr="005A6C45" w:rsidRDefault="009D0775" w:rsidP="00FF2BE7">
      <w:pPr>
        <w:rPr>
          <w:rFonts w:ascii="Arial" w:hAnsi="Arial"/>
        </w:rPr>
      </w:pPr>
      <w:r w:rsidRPr="005A6C45">
        <w:rPr>
          <w:rFonts w:ascii="Arial" w:hAnsi="Arial"/>
        </w:rPr>
        <w:t xml:space="preserve">In het </w:t>
      </w:r>
      <w:r w:rsidR="00B105C0" w:rsidRPr="005A6C45">
        <w:rPr>
          <w:rFonts w:ascii="Arial" w:hAnsi="Arial"/>
        </w:rPr>
        <w:t>H</w:t>
      </w:r>
      <w:r w:rsidRPr="005A6C45">
        <w:rPr>
          <w:rFonts w:ascii="Arial" w:hAnsi="Arial"/>
        </w:rPr>
        <w:t xml:space="preserve">andboek </w:t>
      </w:r>
      <w:r w:rsidR="00B105C0" w:rsidRPr="005A6C45">
        <w:rPr>
          <w:rFonts w:ascii="Arial" w:hAnsi="Arial"/>
        </w:rPr>
        <w:t>D</w:t>
      </w:r>
      <w:r w:rsidRPr="005A6C45">
        <w:rPr>
          <w:rFonts w:ascii="Arial" w:hAnsi="Arial"/>
        </w:rPr>
        <w:t xml:space="preserve">warslaesierevalidatie staat uitgebreid beschreven welke aandachtpunten er zijn bij de lange termijn controles. </w:t>
      </w:r>
      <w:r w:rsidR="00B136B1" w:rsidRPr="005A6C45">
        <w:rPr>
          <w:rFonts w:ascii="Arial" w:hAnsi="Arial"/>
        </w:rPr>
        <w:t>(tabel)</w:t>
      </w:r>
    </w:p>
    <w:p w14:paraId="1D50231E" w14:textId="77777777" w:rsidR="002608EE" w:rsidRPr="005A6C45" w:rsidRDefault="002608EE">
      <w:pPr>
        <w:pStyle w:val="Kop4"/>
        <w:rPr>
          <w:rFonts w:ascii="Arial" w:hAnsi="Arial"/>
        </w:rPr>
      </w:pPr>
      <w:r w:rsidRPr="005A6C45">
        <w:rPr>
          <w:rFonts w:ascii="Arial" w:hAnsi="Arial"/>
        </w:rPr>
        <w:t>Tijdens een regulier</w:t>
      </w:r>
      <w:r w:rsidR="002D30D9" w:rsidRPr="005A6C45">
        <w:rPr>
          <w:rFonts w:ascii="Arial" w:hAnsi="Arial"/>
        </w:rPr>
        <w:t xml:space="preserve">e </w:t>
      </w:r>
      <w:r w:rsidRPr="005A6C45">
        <w:rPr>
          <w:rFonts w:ascii="Arial" w:hAnsi="Arial"/>
        </w:rPr>
        <w:t xml:space="preserve">lange termijn controle bij </w:t>
      </w:r>
      <w:r w:rsidR="00362880" w:rsidRPr="005A6C45">
        <w:rPr>
          <w:rFonts w:ascii="Arial" w:hAnsi="Arial"/>
        </w:rPr>
        <w:t xml:space="preserve">de </w:t>
      </w:r>
      <w:r w:rsidRPr="005A6C45">
        <w:rPr>
          <w:rFonts w:ascii="Arial" w:hAnsi="Arial"/>
        </w:rPr>
        <w:t xml:space="preserve">RA kan het zijn dat niet alle aandachtspunten aan de orde zijn gekomen. De RA dient dan af te wegen of een vervolgconsult nodig </w:t>
      </w:r>
      <w:r w:rsidR="006C47C2" w:rsidRPr="005A6C45">
        <w:rPr>
          <w:rFonts w:ascii="Arial" w:hAnsi="Arial"/>
        </w:rPr>
        <w:t>is.</w:t>
      </w:r>
    </w:p>
    <w:p w14:paraId="265FFB5C" w14:textId="77777777" w:rsidR="002608EE" w:rsidRPr="005A6C45" w:rsidRDefault="002608EE">
      <w:pPr>
        <w:pStyle w:val="Kop4"/>
        <w:rPr>
          <w:rFonts w:ascii="Arial" w:hAnsi="Arial"/>
        </w:rPr>
      </w:pPr>
      <w:r w:rsidRPr="005A6C45">
        <w:rPr>
          <w:rFonts w:ascii="Arial" w:hAnsi="Arial"/>
        </w:rPr>
        <w:t xml:space="preserve">Er wordt van uitgegaan dat er tijdens de multidisciplinaire nazorgpoli voldoende tijd bestaat om alle aandachtpunten aan de orde te laten komen en daarnaast nog middels </w:t>
      </w:r>
      <w:r w:rsidR="006C47C2" w:rsidRPr="005A6C45">
        <w:rPr>
          <w:rFonts w:ascii="Arial" w:hAnsi="Arial"/>
        </w:rPr>
        <w:t>testen</w:t>
      </w:r>
      <w:r w:rsidRPr="005A6C45">
        <w:rPr>
          <w:rFonts w:ascii="Arial" w:hAnsi="Arial"/>
        </w:rPr>
        <w:t xml:space="preserve"> een aantal functies vast te leggen.</w:t>
      </w:r>
      <w:r w:rsidR="00EE30BC" w:rsidRPr="005A6C45">
        <w:rPr>
          <w:rFonts w:ascii="Arial" w:hAnsi="Arial"/>
        </w:rPr>
        <w:t xml:space="preserve"> De enquête vooraf kan </w:t>
      </w:r>
      <w:r w:rsidR="002D30D9" w:rsidRPr="005A6C45">
        <w:rPr>
          <w:rFonts w:ascii="Arial" w:hAnsi="Arial"/>
        </w:rPr>
        <w:t xml:space="preserve">aan </w:t>
      </w:r>
      <w:r w:rsidR="00EE30BC" w:rsidRPr="005A6C45">
        <w:rPr>
          <w:rFonts w:ascii="Arial" w:hAnsi="Arial"/>
        </w:rPr>
        <w:t>een effectiever gebruik van de tijd bijdragen</w:t>
      </w:r>
      <w:r w:rsidR="00122871" w:rsidRPr="005A6C45">
        <w:rPr>
          <w:rFonts w:ascii="Arial" w:hAnsi="Arial"/>
        </w:rPr>
        <w:t xml:space="preserve"> evenals de adequate inzet van de benodigde disciplines.</w:t>
      </w:r>
    </w:p>
    <w:p w14:paraId="4B3ABA82" w14:textId="77777777" w:rsidR="00B136B1" w:rsidRPr="005A6C45" w:rsidRDefault="006C47C2">
      <w:pPr>
        <w:pStyle w:val="Kop4"/>
        <w:rPr>
          <w:rFonts w:ascii="Arial" w:hAnsi="Arial"/>
        </w:rPr>
      </w:pPr>
      <w:r w:rsidRPr="005A6C45">
        <w:rPr>
          <w:rFonts w:ascii="Arial" w:hAnsi="Arial"/>
        </w:rPr>
        <w:t>M.b.t.</w:t>
      </w:r>
      <w:r w:rsidR="00B136B1" w:rsidRPr="005A6C45">
        <w:rPr>
          <w:rFonts w:ascii="Arial" w:hAnsi="Arial"/>
        </w:rPr>
        <w:t xml:space="preserve"> aanvullend onderzoek zoals laboratorium onderzoek en blaas/nierfunctie onderzoek </w:t>
      </w:r>
      <w:r w:rsidRPr="005A6C45">
        <w:rPr>
          <w:rFonts w:ascii="Arial" w:hAnsi="Arial"/>
        </w:rPr>
        <w:t xml:space="preserve">zijn </w:t>
      </w:r>
      <w:r w:rsidR="00B136B1" w:rsidRPr="005A6C45">
        <w:rPr>
          <w:rFonts w:ascii="Arial" w:hAnsi="Arial"/>
        </w:rPr>
        <w:t xml:space="preserve">er in verschillende centra verschillende faciliteiten. Afhankelijk van de mogelijkheden kan een onderzoek door de revalidatiearts zelf gedaan worden of zal elders moeten plaatsvinden (al dan niet uitgevoerd door ander specialisme of </w:t>
      </w:r>
      <w:r w:rsidR="00122871" w:rsidRPr="005A6C45">
        <w:rPr>
          <w:rFonts w:ascii="Arial" w:hAnsi="Arial"/>
        </w:rPr>
        <w:t xml:space="preserve">via de </w:t>
      </w:r>
      <w:r w:rsidR="00B136B1" w:rsidRPr="005A6C45">
        <w:rPr>
          <w:rFonts w:ascii="Arial" w:hAnsi="Arial"/>
        </w:rPr>
        <w:t xml:space="preserve">huisarts). </w:t>
      </w:r>
    </w:p>
    <w:p w14:paraId="2711EF03" w14:textId="77777777" w:rsidR="00B136B1" w:rsidRPr="005A6C45" w:rsidRDefault="00B136B1" w:rsidP="00A422CF">
      <w:pPr>
        <w:rPr>
          <w:rFonts w:ascii="Arial" w:hAnsi="Arial"/>
        </w:rPr>
      </w:pPr>
    </w:p>
    <w:p w14:paraId="760AFB23" w14:textId="77777777" w:rsidR="00B136B1" w:rsidRPr="005A6C45" w:rsidRDefault="006C47C2" w:rsidP="00A422CF">
      <w:pPr>
        <w:rPr>
          <w:rFonts w:ascii="Arial" w:hAnsi="Arial"/>
        </w:rPr>
      </w:pPr>
      <w:r w:rsidRPr="005A6C45">
        <w:rPr>
          <w:rFonts w:ascii="Arial" w:hAnsi="Arial"/>
        </w:rPr>
        <w:t>Aandacht</w:t>
      </w:r>
      <w:r w:rsidR="002D30D9" w:rsidRPr="005A6C45">
        <w:rPr>
          <w:rFonts w:ascii="Arial" w:hAnsi="Arial"/>
        </w:rPr>
        <w:t>s</w:t>
      </w:r>
      <w:r w:rsidRPr="005A6C45">
        <w:rPr>
          <w:rFonts w:ascii="Arial" w:hAnsi="Arial"/>
        </w:rPr>
        <w:t>punten</w:t>
      </w:r>
      <w:r w:rsidR="00B136B1" w:rsidRPr="005A6C45">
        <w:rPr>
          <w:rFonts w:ascii="Arial" w:hAnsi="Arial"/>
        </w:rPr>
        <w:t xml:space="preserve"> </w:t>
      </w:r>
      <w:r w:rsidRPr="005A6C45">
        <w:rPr>
          <w:rFonts w:ascii="Arial" w:hAnsi="Arial"/>
        </w:rPr>
        <w:t>algemeen: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B136B1" w:rsidRPr="005A6C45" w14:paraId="32A83C80" w14:textId="77777777" w:rsidTr="002A4A7E">
        <w:trPr>
          <w:trHeight w:val="330"/>
        </w:trPr>
        <w:tc>
          <w:tcPr>
            <w:tcW w:w="9166" w:type="dxa"/>
            <w:shd w:val="clear" w:color="auto" w:fill="auto"/>
          </w:tcPr>
          <w:p w14:paraId="1E515EA2" w14:textId="77777777" w:rsidR="00B136B1" w:rsidRPr="005A6C45" w:rsidRDefault="006C47C2" w:rsidP="00B136B1">
            <w:pPr>
              <w:widowControl w:val="0"/>
              <w:spacing w:after="120"/>
              <w:ind w:firstLine="210"/>
              <w:rPr>
                <w:rFonts w:ascii="Arial" w:eastAsia="Times New Roman" w:hAnsi="Arial" w:cs="Arial"/>
                <w:lang w:eastAsia="nl-NL"/>
              </w:rPr>
            </w:pPr>
            <w:r w:rsidRPr="005A6C45">
              <w:rPr>
                <w:rFonts w:ascii="Arial" w:eastAsia="Times New Roman" w:hAnsi="Arial" w:cs="Arial"/>
                <w:b/>
                <w:lang w:eastAsia="nl-NL"/>
              </w:rPr>
              <w:t>Probleemgebieden</w:t>
            </w:r>
          </w:p>
        </w:tc>
      </w:tr>
      <w:tr w:rsidR="00B136B1" w:rsidRPr="005A6C45" w14:paraId="4AA7E2F4" w14:textId="77777777" w:rsidTr="002A4A7E">
        <w:trPr>
          <w:trHeight w:val="1631"/>
        </w:trPr>
        <w:tc>
          <w:tcPr>
            <w:tcW w:w="9166" w:type="dxa"/>
            <w:shd w:val="clear" w:color="auto" w:fill="auto"/>
          </w:tcPr>
          <w:p w14:paraId="7B25D78F" w14:textId="77777777" w:rsidR="00B136B1" w:rsidRPr="005A6C45" w:rsidRDefault="00B136B1" w:rsidP="00B136B1">
            <w:pPr>
              <w:widowControl w:val="0"/>
              <w:spacing w:after="120"/>
              <w:rPr>
                <w:rFonts w:ascii="Arial" w:eastAsia="Times New Roman" w:hAnsi="Arial" w:cs="Arial"/>
                <w:b/>
                <w:lang w:eastAsia="nl-NL"/>
              </w:rPr>
            </w:pPr>
            <w:r w:rsidRPr="005A6C45">
              <w:rPr>
                <w:rFonts w:ascii="Arial" w:eastAsia="Times New Roman" w:hAnsi="Arial" w:cs="Arial"/>
                <w:b/>
                <w:lang w:eastAsia="nl-NL"/>
              </w:rPr>
              <w:t xml:space="preserve">    Algemeen</w:t>
            </w:r>
          </w:p>
          <w:p w14:paraId="75CB79B7" w14:textId="77777777" w:rsidR="00B136B1" w:rsidRPr="005A6C45" w:rsidRDefault="00B136B1" w:rsidP="00B136B1">
            <w:pPr>
              <w:widowControl w:val="0"/>
              <w:numPr>
                <w:ilvl w:val="0"/>
                <w:numId w:val="6"/>
              </w:numPr>
              <w:rPr>
                <w:rFonts w:ascii="Arial" w:eastAsia="Times New Roman" w:hAnsi="Arial" w:cs="Arial"/>
                <w:lang w:eastAsia="nl-NL"/>
              </w:rPr>
            </w:pPr>
            <w:r w:rsidRPr="005A6C45">
              <w:rPr>
                <w:rFonts w:ascii="Arial" w:eastAsia="Times New Roman" w:hAnsi="Arial" w:cs="Arial"/>
                <w:lang w:eastAsia="nl-NL"/>
              </w:rPr>
              <w:t>specifieke klachten</w:t>
            </w:r>
          </w:p>
          <w:p w14:paraId="1A09498F" w14:textId="77777777" w:rsidR="00B136B1" w:rsidRPr="005A6C45" w:rsidRDefault="00B136B1" w:rsidP="00B136B1">
            <w:pPr>
              <w:widowControl w:val="0"/>
              <w:numPr>
                <w:ilvl w:val="0"/>
                <w:numId w:val="6"/>
              </w:numPr>
              <w:rPr>
                <w:rFonts w:ascii="Arial" w:eastAsia="Times New Roman" w:hAnsi="Arial" w:cs="Arial"/>
                <w:lang w:eastAsia="nl-NL"/>
              </w:rPr>
            </w:pPr>
            <w:r w:rsidRPr="005A6C45">
              <w:rPr>
                <w:rFonts w:ascii="Arial" w:eastAsia="Times New Roman" w:hAnsi="Arial" w:cs="Arial"/>
                <w:lang w:eastAsia="nl-NL"/>
              </w:rPr>
              <w:t>intercurrente gebeurtenissen/belastbaarheid</w:t>
            </w:r>
          </w:p>
          <w:p w14:paraId="7157B1F6" w14:textId="77777777" w:rsidR="00B136B1" w:rsidRPr="005A6C45" w:rsidRDefault="00B136B1" w:rsidP="00B136B1">
            <w:pPr>
              <w:widowControl w:val="0"/>
              <w:numPr>
                <w:ilvl w:val="0"/>
                <w:numId w:val="6"/>
              </w:numPr>
              <w:rPr>
                <w:rFonts w:ascii="Arial" w:eastAsia="Times New Roman" w:hAnsi="Arial" w:cs="Arial"/>
                <w:lang w:eastAsia="nl-NL"/>
              </w:rPr>
            </w:pPr>
            <w:r w:rsidRPr="005A6C45">
              <w:rPr>
                <w:rFonts w:ascii="Arial" w:eastAsia="Times New Roman" w:hAnsi="Arial" w:cs="Arial"/>
                <w:lang w:eastAsia="nl-NL"/>
              </w:rPr>
              <w:t xml:space="preserve">gewicht, bloeddruk, longfunctie </w:t>
            </w:r>
            <w:r w:rsidRPr="005A6C45">
              <w:rPr>
                <w:rFonts w:ascii="Arial" w:eastAsia="Times New Roman" w:hAnsi="Arial" w:cs="Arial"/>
                <w:i/>
                <w:lang w:eastAsia="nl-NL"/>
              </w:rPr>
              <w:t>(meten tijdens MDN)</w:t>
            </w:r>
          </w:p>
          <w:p w14:paraId="4C53215A" w14:textId="77777777" w:rsidR="00B136B1" w:rsidRPr="005A6C45" w:rsidRDefault="00B136B1" w:rsidP="00B136B1">
            <w:pPr>
              <w:widowControl w:val="0"/>
              <w:numPr>
                <w:ilvl w:val="0"/>
                <w:numId w:val="6"/>
              </w:numPr>
              <w:rPr>
                <w:rFonts w:ascii="Arial" w:eastAsia="Times New Roman" w:hAnsi="Arial" w:cs="Arial"/>
                <w:lang w:eastAsia="nl-NL"/>
              </w:rPr>
            </w:pPr>
            <w:r w:rsidRPr="005A6C45">
              <w:rPr>
                <w:rFonts w:ascii="Arial" w:eastAsia="Times New Roman" w:hAnsi="Arial" w:cs="Arial"/>
                <w:lang w:eastAsia="nl-NL"/>
              </w:rPr>
              <w:t>andere aandoeningen en contacten met specialisten</w:t>
            </w:r>
          </w:p>
          <w:p w14:paraId="2C33649F" w14:textId="77777777" w:rsidR="00B136B1" w:rsidRPr="005A6C45" w:rsidRDefault="00B136B1" w:rsidP="00AA64A2">
            <w:pPr>
              <w:widowControl w:val="0"/>
              <w:numPr>
                <w:ilvl w:val="0"/>
                <w:numId w:val="6"/>
              </w:numPr>
              <w:rPr>
                <w:rFonts w:ascii="Arial" w:eastAsia="Times New Roman" w:hAnsi="Arial" w:cs="Arial"/>
                <w:b/>
                <w:lang w:eastAsia="nl-NL"/>
              </w:rPr>
            </w:pPr>
            <w:r w:rsidRPr="005A6C45">
              <w:rPr>
                <w:rFonts w:ascii="Arial" w:eastAsia="Times New Roman" w:hAnsi="Arial" w:cs="Arial"/>
                <w:lang w:eastAsia="nl-NL"/>
              </w:rPr>
              <w:t>huidige therapie</w:t>
            </w:r>
          </w:p>
        </w:tc>
      </w:tr>
      <w:tr w:rsidR="00B136B1" w:rsidRPr="005A6C45" w14:paraId="615DBAD8" w14:textId="77777777" w:rsidTr="002A4A7E">
        <w:trPr>
          <w:trHeight w:val="931"/>
        </w:trPr>
        <w:tc>
          <w:tcPr>
            <w:tcW w:w="9166" w:type="dxa"/>
            <w:shd w:val="clear" w:color="auto" w:fill="auto"/>
          </w:tcPr>
          <w:p w14:paraId="25BA9783" w14:textId="77777777" w:rsidR="00B136B1" w:rsidRPr="005A6C45" w:rsidRDefault="00B136B1" w:rsidP="00B136B1">
            <w:pPr>
              <w:widowControl w:val="0"/>
              <w:spacing w:after="120"/>
              <w:rPr>
                <w:rFonts w:ascii="Arial" w:eastAsia="Times New Roman" w:hAnsi="Arial" w:cs="Arial"/>
                <w:b/>
                <w:lang w:eastAsia="nl-NL"/>
              </w:rPr>
            </w:pPr>
            <w:r w:rsidRPr="005A6C45">
              <w:rPr>
                <w:rFonts w:ascii="Arial" w:eastAsia="Times New Roman" w:hAnsi="Arial" w:cs="Arial"/>
                <w:b/>
                <w:lang w:eastAsia="nl-NL"/>
              </w:rPr>
              <w:t xml:space="preserve">    Medicatiegebruik</w:t>
            </w:r>
          </w:p>
          <w:p w14:paraId="02535383" w14:textId="77777777" w:rsidR="00B136B1" w:rsidRPr="005A6C45" w:rsidRDefault="00B136B1" w:rsidP="00B136B1">
            <w:pPr>
              <w:widowControl w:val="0"/>
              <w:numPr>
                <w:ilvl w:val="0"/>
                <w:numId w:val="9"/>
              </w:numPr>
              <w:rPr>
                <w:rFonts w:ascii="Arial" w:eastAsia="Times New Roman" w:hAnsi="Arial" w:cs="Arial"/>
                <w:lang w:eastAsia="nl-NL"/>
              </w:rPr>
            </w:pPr>
            <w:r w:rsidRPr="005A6C45">
              <w:rPr>
                <w:rFonts w:ascii="Arial" w:eastAsia="Times New Roman" w:hAnsi="Arial" w:cs="Arial"/>
                <w:lang w:eastAsia="nl-NL"/>
              </w:rPr>
              <w:t>actualiseren huidige medicatie (inclusief gebruiksduur)</w:t>
            </w:r>
          </w:p>
          <w:p w14:paraId="51B770AD" w14:textId="77777777" w:rsidR="00B136B1" w:rsidRPr="005A6C45" w:rsidRDefault="00B136B1" w:rsidP="00B136B1">
            <w:pPr>
              <w:widowControl w:val="0"/>
              <w:numPr>
                <w:ilvl w:val="0"/>
                <w:numId w:val="9"/>
              </w:numPr>
              <w:rPr>
                <w:rFonts w:ascii="Arial" w:eastAsia="Times New Roman" w:hAnsi="Arial" w:cs="Arial"/>
                <w:b/>
                <w:lang w:eastAsia="nl-NL"/>
              </w:rPr>
            </w:pPr>
            <w:r w:rsidRPr="005A6C45">
              <w:rPr>
                <w:rFonts w:ascii="Arial" w:eastAsia="Times New Roman" w:hAnsi="Arial" w:cs="Arial"/>
                <w:lang w:eastAsia="nl-NL"/>
              </w:rPr>
              <w:t>nagaan effect en mogelijkheid tot vermindering</w:t>
            </w:r>
            <w:r w:rsidRPr="005A6C45" w:rsidDel="004F721F">
              <w:rPr>
                <w:rFonts w:ascii="Arial" w:eastAsia="Times New Roman" w:hAnsi="Arial" w:cs="Arial"/>
                <w:lang w:eastAsia="nl-NL"/>
              </w:rPr>
              <w:t xml:space="preserve"> </w:t>
            </w:r>
          </w:p>
          <w:p w14:paraId="056A7D83" w14:textId="77777777" w:rsidR="00B136B1" w:rsidRPr="003B08E6" w:rsidRDefault="00B136B1" w:rsidP="00B136B1">
            <w:pPr>
              <w:widowControl w:val="0"/>
              <w:ind w:left="720"/>
              <w:rPr>
                <w:rFonts w:ascii="Arial" w:eastAsia="Times New Roman" w:hAnsi="Arial" w:cs="Arial"/>
                <w:b/>
                <w:lang w:eastAsia="nl-NL"/>
              </w:rPr>
            </w:pPr>
          </w:p>
        </w:tc>
      </w:tr>
      <w:tr w:rsidR="00B136B1" w:rsidRPr="005A6C45" w14:paraId="1AF124B6" w14:textId="77777777" w:rsidTr="002A4A7E">
        <w:trPr>
          <w:trHeight w:val="1065"/>
        </w:trPr>
        <w:tc>
          <w:tcPr>
            <w:tcW w:w="9166" w:type="dxa"/>
            <w:shd w:val="clear" w:color="auto" w:fill="auto"/>
          </w:tcPr>
          <w:p w14:paraId="63D5C968" w14:textId="77777777" w:rsidR="00B136B1" w:rsidRPr="005A6C45" w:rsidRDefault="00B136B1" w:rsidP="00B136B1">
            <w:pPr>
              <w:widowControl w:val="0"/>
              <w:spacing w:after="120"/>
              <w:rPr>
                <w:rFonts w:ascii="Arial" w:eastAsia="Times New Roman" w:hAnsi="Arial" w:cs="Arial"/>
                <w:b/>
                <w:lang w:eastAsia="nl-NL"/>
              </w:rPr>
            </w:pPr>
            <w:r w:rsidRPr="005A6C45">
              <w:rPr>
                <w:rFonts w:ascii="Arial" w:eastAsia="Times New Roman" w:hAnsi="Arial" w:cs="Arial"/>
                <w:b/>
                <w:lang w:eastAsia="nl-NL"/>
              </w:rPr>
              <w:lastRenderedPageBreak/>
              <w:t xml:space="preserve">    Niveau dwarslaesie</w:t>
            </w:r>
          </w:p>
          <w:p w14:paraId="1B9C8BED" w14:textId="77777777" w:rsidR="00B136B1" w:rsidRPr="005A6C45" w:rsidRDefault="00B136B1" w:rsidP="00B136B1">
            <w:pPr>
              <w:widowControl w:val="0"/>
              <w:numPr>
                <w:ilvl w:val="0"/>
                <w:numId w:val="6"/>
              </w:numPr>
              <w:rPr>
                <w:rFonts w:ascii="Arial" w:eastAsia="Times New Roman" w:hAnsi="Arial" w:cs="Arial"/>
                <w:lang w:eastAsia="nl-NL"/>
              </w:rPr>
            </w:pPr>
            <w:r w:rsidRPr="005A6C45">
              <w:rPr>
                <w:rFonts w:ascii="Arial" w:eastAsia="Times New Roman" w:hAnsi="Arial" w:cs="Arial"/>
                <w:lang w:eastAsia="nl-NL"/>
              </w:rPr>
              <w:t xml:space="preserve">verandering van sensibel niveau, tastzin, pijnzin en temperatuurzin </w:t>
            </w:r>
          </w:p>
          <w:p w14:paraId="5FB0C136" w14:textId="77777777" w:rsidR="00B136B1" w:rsidRPr="005A6C45" w:rsidRDefault="00B136B1" w:rsidP="00B136B1">
            <w:pPr>
              <w:widowControl w:val="0"/>
              <w:numPr>
                <w:ilvl w:val="0"/>
                <w:numId w:val="6"/>
              </w:numPr>
              <w:rPr>
                <w:rFonts w:ascii="Arial" w:eastAsia="Times New Roman" w:hAnsi="Arial" w:cs="Arial"/>
                <w:b/>
                <w:lang w:eastAsia="nl-NL"/>
              </w:rPr>
            </w:pPr>
            <w:r w:rsidRPr="005A6C45">
              <w:rPr>
                <w:rFonts w:ascii="Arial" w:eastAsia="Times New Roman" w:hAnsi="Arial" w:cs="Arial"/>
                <w:lang w:eastAsia="nl-NL"/>
              </w:rPr>
              <w:t>verandering van spierkracht</w:t>
            </w:r>
          </w:p>
        </w:tc>
      </w:tr>
      <w:tr w:rsidR="00B136B1" w:rsidRPr="005A6C45" w14:paraId="4DAC0BE2" w14:textId="77777777" w:rsidTr="002A4A7E">
        <w:trPr>
          <w:trHeight w:val="570"/>
        </w:trPr>
        <w:tc>
          <w:tcPr>
            <w:tcW w:w="9166" w:type="dxa"/>
            <w:shd w:val="clear" w:color="auto" w:fill="auto"/>
          </w:tcPr>
          <w:p w14:paraId="301A29C4" w14:textId="77777777" w:rsidR="00B136B1" w:rsidRPr="005A6C45" w:rsidRDefault="00B136B1" w:rsidP="00B136B1">
            <w:pPr>
              <w:widowControl w:val="0"/>
              <w:spacing w:after="120"/>
              <w:rPr>
                <w:rFonts w:ascii="Arial" w:eastAsia="Times New Roman" w:hAnsi="Arial" w:cs="Arial"/>
                <w:b/>
                <w:lang w:eastAsia="nl-NL"/>
              </w:rPr>
            </w:pPr>
            <w:r w:rsidRPr="005A6C45">
              <w:rPr>
                <w:rFonts w:ascii="Arial" w:eastAsia="Times New Roman" w:hAnsi="Arial" w:cs="Arial"/>
                <w:b/>
                <w:lang w:eastAsia="nl-NL"/>
              </w:rPr>
              <w:t xml:space="preserve">    Mobiliteit gewrichten en wervelkolom</w:t>
            </w:r>
          </w:p>
          <w:p w14:paraId="76C12143" w14:textId="77777777" w:rsidR="00B136B1" w:rsidRPr="005A6C45" w:rsidRDefault="00B136B1" w:rsidP="00B136B1">
            <w:pPr>
              <w:widowControl w:val="0"/>
              <w:numPr>
                <w:ilvl w:val="0"/>
                <w:numId w:val="6"/>
              </w:numPr>
              <w:rPr>
                <w:rFonts w:ascii="Arial" w:eastAsia="Times New Roman" w:hAnsi="Arial" w:cs="Arial"/>
                <w:b/>
                <w:i/>
                <w:lang w:eastAsia="nl-NL"/>
              </w:rPr>
            </w:pPr>
            <w:r w:rsidRPr="005A6C45">
              <w:rPr>
                <w:rFonts w:ascii="Arial" w:eastAsia="Times New Roman" w:hAnsi="Arial" w:cs="Arial"/>
                <w:lang w:eastAsia="nl-NL"/>
              </w:rPr>
              <w:t>verandering en nagaan of dit functioneel beperkend is</w:t>
            </w:r>
            <w:r w:rsidR="002608EE" w:rsidRPr="005A6C45">
              <w:rPr>
                <w:rFonts w:ascii="Arial" w:eastAsia="Times New Roman" w:hAnsi="Arial" w:cs="Arial"/>
                <w:lang w:eastAsia="nl-NL"/>
              </w:rPr>
              <w:t xml:space="preserve"> </w:t>
            </w:r>
            <w:r w:rsidR="002608EE" w:rsidRPr="005A6C45">
              <w:rPr>
                <w:rFonts w:ascii="Arial" w:eastAsia="Times New Roman" w:hAnsi="Arial" w:cs="Arial"/>
                <w:i/>
                <w:lang w:eastAsia="nl-NL"/>
              </w:rPr>
              <w:t>(bij problemen meten tijdens MDN)</w:t>
            </w:r>
          </w:p>
          <w:p w14:paraId="6A25F81B" w14:textId="77777777" w:rsidR="00B136B1" w:rsidRPr="003B08E6" w:rsidRDefault="00B136B1" w:rsidP="00B136B1">
            <w:pPr>
              <w:widowControl w:val="0"/>
              <w:ind w:left="720"/>
              <w:rPr>
                <w:rFonts w:ascii="Arial" w:eastAsia="Times New Roman" w:hAnsi="Arial" w:cs="Arial"/>
                <w:b/>
                <w:lang w:eastAsia="nl-NL"/>
              </w:rPr>
            </w:pPr>
          </w:p>
        </w:tc>
      </w:tr>
      <w:tr w:rsidR="00B136B1" w:rsidRPr="005A6C45" w14:paraId="3FEC0555" w14:textId="77777777" w:rsidTr="002A4A7E">
        <w:trPr>
          <w:trHeight w:val="555"/>
        </w:trPr>
        <w:tc>
          <w:tcPr>
            <w:tcW w:w="9166" w:type="dxa"/>
            <w:shd w:val="clear" w:color="auto" w:fill="auto"/>
          </w:tcPr>
          <w:p w14:paraId="5C50C267" w14:textId="77777777" w:rsidR="00035D48" w:rsidRPr="003B08E6" w:rsidRDefault="00035D48" w:rsidP="00AA64A2">
            <w:pPr>
              <w:widowControl w:val="0"/>
              <w:autoSpaceDE w:val="0"/>
              <w:autoSpaceDN w:val="0"/>
              <w:adjustRightInd w:val="0"/>
              <w:rPr>
                <w:ins w:id="0" w:author="Dhr. van Kuppevelt" w:date="2017-03-03T14:59:00Z"/>
                <w:rFonts w:ascii="Arial" w:eastAsia="Times New Roman" w:hAnsi="Arial" w:cs="Arial"/>
                <w:b/>
                <w:i/>
                <w:color w:val="000000"/>
                <w:lang w:eastAsia="nl-NL"/>
              </w:rPr>
            </w:pPr>
            <w:ins w:id="1" w:author="Dhr. van Kuppevelt" w:date="2017-03-03T14:59:00Z">
              <w:r w:rsidRPr="005A6C45">
                <w:rPr>
                  <w:rFonts w:ascii="Arial" w:eastAsia="Times New Roman" w:hAnsi="Arial" w:cs="Arial"/>
                  <w:b/>
                  <w:lang w:eastAsia="nl-NL"/>
                </w:rPr>
                <w:t xml:space="preserve">    </w:t>
              </w:r>
            </w:ins>
            <w:r w:rsidR="00B136B1" w:rsidRPr="005A6C45">
              <w:rPr>
                <w:rFonts w:ascii="Arial" w:eastAsia="Times New Roman" w:hAnsi="Arial" w:cs="Arial"/>
                <w:b/>
                <w:lang w:eastAsia="nl-NL"/>
              </w:rPr>
              <w:t>Spasticiteit</w:t>
            </w:r>
            <w:r w:rsidR="002608EE" w:rsidRPr="005A6C45">
              <w:rPr>
                <w:rFonts w:ascii="Arial" w:eastAsia="Times New Roman" w:hAnsi="Arial" w:cs="Arial"/>
                <w:b/>
                <w:lang w:eastAsia="nl-NL"/>
              </w:rPr>
              <w:t xml:space="preserve"> </w:t>
            </w:r>
          </w:p>
          <w:p w14:paraId="213ED970" w14:textId="77777777" w:rsidR="002608EE" w:rsidRPr="005A6C45" w:rsidRDefault="002608EE" w:rsidP="002608EE">
            <w:pPr>
              <w:widowControl w:val="0"/>
              <w:numPr>
                <w:ilvl w:val="0"/>
                <w:numId w:val="6"/>
              </w:numPr>
              <w:rPr>
                <w:rFonts w:ascii="Arial" w:eastAsia="Times New Roman" w:hAnsi="Arial" w:cs="Arial"/>
                <w:b/>
                <w:i/>
                <w:lang w:eastAsia="nl-NL"/>
              </w:rPr>
            </w:pPr>
            <w:r w:rsidRPr="005A6C45">
              <w:rPr>
                <w:rFonts w:ascii="Arial" w:eastAsia="Times New Roman" w:hAnsi="Arial" w:cs="Arial"/>
                <w:i/>
                <w:lang w:eastAsia="nl-NL"/>
              </w:rPr>
              <w:t>(bij problemen meten tijdens MDN)</w:t>
            </w:r>
          </w:p>
          <w:p w14:paraId="0328665F" w14:textId="77777777" w:rsidR="00B136B1" w:rsidRPr="003B08E6" w:rsidRDefault="00B136B1" w:rsidP="00B136B1">
            <w:pPr>
              <w:widowControl w:val="0"/>
              <w:spacing w:after="120"/>
              <w:ind w:firstLine="210"/>
              <w:rPr>
                <w:rFonts w:ascii="Arial" w:eastAsia="Times New Roman" w:hAnsi="Arial" w:cs="Arial"/>
                <w:b/>
                <w:lang w:eastAsia="nl-NL"/>
              </w:rPr>
            </w:pPr>
          </w:p>
        </w:tc>
      </w:tr>
      <w:tr w:rsidR="00B136B1" w:rsidRPr="005A6C45" w14:paraId="63FBAF4E" w14:textId="77777777" w:rsidTr="002A4A7E">
        <w:trPr>
          <w:trHeight w:val="675"/>
        </w:trPr>
        <w:tc>
          <w:tcPr>
            <w:tcW w:w="9166" w:type="dxa"/>
            <w:shd w:val="clear" w:color="auto" w:fill="auto"/>
          </w:tcPr>
          <w:p w14:paraId="5C9557E9" w14:textId="77777777" w:rsidR="00B136B1" w:rsidRPr="005A6C45" w:rsidRDefault="00B136B1" w:rsidP="00B136B1">
            <w:pPr>
              <w:widowControl w:val="0"/>
              <w:spacing w:after="120"/>
              <w:rPr>
                <w:rFonts w:ascii="Arial" w:eastAsia="Times New Roman" w:hAnsi="Arial" w:cs="Arial"/>
                <w:b/>
                <w:lang w:eastAsia="nl-NL"/>
              </w:rPr>
            </w:pPr>
            <w:r w:rsidRPr="005A6C45">
              <w:rPr>
                <w:rFonts w:ascii="Arial" w:eastAsia="Times New Roman" w:hAnsi="Arial" w:cs="Arial"/>
                <w:b/>
                <w:lang w:eastAsia="nl-NL"/>
              </w:rPr>
              <w:t xml:space="preserve">    Pijn</w:t>
            </w:r>
          </w:p>
          <w:p w14:paraId="685A61CE" w14:textId="77777777" w:rsidR="00B136B1" w:rsidRPr="005A6C45" w:rsidRDefault="00B136B1" w:rsidP="00B136B1">
            <w:pPr>
              <w:widowControl w:val="0"/>
              <w:numPr>
                <w:ilvl w:val="0"/>
                <w:numId w:val="6"/>
              </w:numPr>
              <w:rPr>
                <w:rFonts w:ascii="Arial" w:eastAsia="Times New Roman" w:hAnsi="Arial" w:cs="Arial"/>
                <w:b/>
                <w:lang w:eastAsia="nl-NL"/>
              </w:rPr>
            </w:pPr>
            <w:r w:rsidRPr="005A6C45">
              <w:rPr>
                <w:rFonts w:ascii="Arial" w:eastAsia="Times New Roman" w:hAnsi="Arial" w:cs="Arial"/>
                <w:lang w:eastAsia="nl-NL"/>
              </w:rPr>
              <w:t xml:space="preserve">wat is het karakter van de pijn, </w:t>
            </w:r>
          </w:p>
          <w:p w14:paraId="6E6705B5" w14:textId="77777777" w:rsidR="00B136B1" w:rsidRPr="005A6C45" w:rsidRDefault="00B136B1" w:rsidP="00B136B1">
            <w:pPr>
              <w:widowControl w:val="0"/>
              <w:numPr>
                <w:ilvl w:val="0"/>
                <w:numId w:val="6"/>
              </w:numPr>
              <w:rPr>
                <w:rFonts w:ascii="Arial" w:eastAsia="Times New Roman" w:hAnsi="Arial" w:cs="Arial"/>
                <w:b/>
                <w:lang w:eastAsia="nl-NL"/>
              </w:rPr>
            </w:pPr>
            <w:r w:rsidRPr="005A6C45">
              <w:rPr>
                <w:rFonts w:ascii="Arial" w:eastAsia="Times New Roman" w:hAnsi="Arial" w:cs="Arial"/>
                <w:lang w:eastAsia="nl-NL"/>
              </w:rPr>
              <w:t>wat is de ernst van de pijn op een “visual analogue scale” (VAS) of een “non verbal rating scale” (NVR)</w:t>
            </w:r>
          </w:p>
          <w:p w14:paraId="0152E3D9" w14:textId="77777777" w:rsidR="00B136B1" w:rsidRPr="003B08E6" w:rsidRDefault="00B136B1" w:rsidP="00B136B1">
            <w:pPr>
              <w:widowControl w:val="0"/>
              <w:ind w:left="720"/>
              <w:rPr>
                <w:rFonts w:ascii="Arial" w:eastAsia="Times New Roman" w:hAnsi="Arial" w:cs="Arial"/>
                <w:b/>
                <w:lang w:eastAsia="nl-NL"/>
              </w:rPr>
            </w:pPr>
          </w:p>
        </w:tc>
      </w:tr>
      <w:tr w:rsidR="00B136B1" w:rsidRPr="005A6C45" w14:paraId="7DCF905D" w14:textId="77777777" w:rsidTr="002A4A7E">
        <w:trPr>
          <w:trHeight w:val="210"/>
        </w:trPr>
        <w:tc>
          <w:tcPr>
            <w:tcW w:w="9166" w:type="dxa"/>
            <w:shd w:val="clear" w:color="auto" w:fill="auto"/>
          </w:tcPr>
          <w:p w14:paraId="49813B5F" w14:textId="77777777" w:rsidR="00B136B1" w:rsidRPr="005A6C45" w:rsidRDefault="00B136B1" w:rsidP="00B136B1">
            <w:pPr>
              <w:widowControl w:val="0"/>
              <w:spacing w:after="120"/>
              <w:ind w:firstLine="210"/>
              <w:rPr>
                <w:rFonts w:ascii="Arial" w:eastAsia="Times New Roman" w:hAnsi="Arial" w:cs="Arial"/>
                <w:b/>
                <w:lang w:eastAsia="nl-NL"/>
              </w:rPr>
            </w:pPr>
            <w:r w:rsidRPr="005A6C45">
              <w:rPr>
                <w:rFonts w:ascii="Arial" w:eastAsia="Times New Roman" w:hAnsi="Arial" w:cs="Arial"/>
                <w:b/>
                <w:lang w:eastAsia="nl-NL"/>
              </w:rPr>
              <w:t xml:space="preserve"> Vegetatieve dysregulatie</w:t>
            </w:r>
          </w:p>
        </w:tc>
      </w:tr>
      <w:tr w:rsidR="00B136B1" w:rsidRPr="005A6C45" w14:paraId="641496A9" w14:textId="77777777" w:rsidTr="002A4A7E">
        <w:trPr>
          <w:trHeight w:val="1676"/>
        </w:trPr>
        <w:tc>
          <w:tcPr>
            <w:tcW w:w="9166" w:type="dxa"/>
            <w:shd w:val="clear" w:color="auto" w:fill="auto"/>
          </w:tcPr>
          <w:p w14:paraId="1EE22C5C" w14:textId="77777777" w:rsidR="00B136B1" w:rsidRPr="005A6C45" w:rsidRDefault="00B136B1" w:rsidP="00B136B1">
            <w:pPr>
              <w:widowControl w:val="0"/>
              <w:rPr>
                <w:rFonts w:ascii="Arial" w:eastAsia="Times New Roman" w:hAnsi="Arial" w:cs="Arial"/>
                <w:b/>
                <w:lang w:eastAsia="nl-NL"/>
              </w:rPr>
            </w:pPr>
            <w:r w:rsidRPr="005A6C45">
              <w:rPr>
                <w:rFonts w:ascii="Arial" w:eastAsia="Times New Roman" w:hAnsi="Arial" w:cs="Arial"/>
                <w:b/>
                <w:lang w:eastAsia="nl-NL"/>
              </w:rPr>
              <w:t xml:space="preserve">    Urologische gegevens</w:t>
            </w:r>
          </w:p>
          <w:p w14:paraId="65CC808A" w14:textId="77777777" w:rsidR="00B136B1" w:rsidRPr="005A6C45" w:rsidRDefault="00B136B1" w:rsidP="00B136B1">
            <w:pPr>
              <w:widowControl w:val="0"/>
              <w:numPr>
                <w:ilvl w:val="0"/>
                <w:numId w:val="6"/>
              </w:numPr>
              <w:rPr>
                <w:rFonts w:ascii="Arial" w:eastAsia="Times New Roman" w:hAnsi="Arial" w:cs="Arial"/>
                <w:lang w:eastAsia="nl-NL"/>
              </w:rPr>
            </w:pPr>
            <w:r w:rsidRPr="005A6C45">
              <w:rPr>
                <w:rFonts w:ascii="Arial" w:eastAsia="Times New Roman" w:hAnsi="Arial" w:cs="Arial"/>
                <w:lang w:eastAsia="nl-NL"/>
              </w:rPr>
              <w:t>manier van blaas ledigen</w:t>
            </w:r>
          </w:p>
          <w:p w14:paraId="716C1408" w14:textId="77777777" w:rsidR="00B136B1" w:rsidRPr="005A6C45" w:rsidRDefault="00B136B1" w:rsidP="00B136B1">
            <w:pPr>
              <w:widowControl w:val="0"/>
              <w:numPr>
                <w:ilvl w:val="0"/>
                <w:numId w:val="6"/>
              </w:numPr>
              <w:rPr>
                <w:rFonts w:ascii="Arial" w:eastAsia="Times New Roman" w:hAnsi="Arial" w:cs="Arial"/>
                <w:lang w:eastAsia="nl-NL"/>
              </w:rPr>
            </w:pPr>
            <w:r w:rsidRPr="005A6C45">
              <w:rPr>
                <w:rFonts w:ascii="Arial" w:eastAsia="Times New Roman" w:hAnsi="Arial" w:cs="Arial"/>
                <w:lang w:eastAsia="nl-NL"/>
              </w:rPr>
              <w:t>urine-incontinentie</w:t>
            </w:r>
          </w:p>
          <w:p w14:paraId="5A49784E" w14:textId="77777777" w:rsidR="00B136B1" w:rsidRPr="005A6C45" w:rsidRDefault="00B136B1" w:rsidP="00B136B1">
            <w:pPr>
              <w:widowControl w:val="0"/>
              <w:numPr>
                <w:ilvl w:val="0"/>
                <w:numId w:val="6"/>
              </w:numPr>
              <w:rPr>
                <w:rFonts w:ascii="Arial" w:eastAsia="Times New Roman" w:hAnsi="Arial" w:cs="Arial"/>
                <w:lang w:eastAsia="nl-NL"/>
              </w:rPr>
            </w:pPr>
            <w:r w:rsidRPr="005A6C45">
              <w:rPr>
                <w:rFonts w:ascii="Arial" w:eastAsia="Times New Roman" w:hAnsi="Arial" w:cs="Arial"/>
                <w:lang w:eastAsia="nl-NL"/>
              </w:rPr>
              <w:t>urineweginfecties</w:t>
            </w:r>
          </w:p>
          <w:p w14:paraId="4F993CD9" w14:textId="77777777" w:rsidR="00B136B1" w:rsidRPr="005A6C45" w:rsidRDefault="00B136B1" w:rsidP="00B136B1">
            <w:pPr>
              <w:widowControl w:val="0"/>
              <w:numPr>
                <w:ilvl w:val="0"/>
                <w:numId w:val="6"/>
              </w:numPr>
              <w:rPr>
                <w:rFonts w:ascii="Arial" w:eastAsia="Times New Roman" w:hAnsi="Arial" w:cs="Arial"/>
                <w:lang w:eastAsia="nl-NL"/>
              </w:rPr>
            </w:pPr>
            <w:r w:rsidRPr="005A6C45">
              <w:rPr>
                <w:rFonts w:ascii="Arial" w:eastAsia="Times New Roman" w:hAnsi="Arial" w:cs="Arial"/>
                <w:lang w:eastAsia="nl-NL"/>
              </w:rPr>
              <w:t>verrichte onderzoeken</w:t>
            </w:r>
          </w:p>
          <w:p w14:paraId="44C03BFB" w14:textId="77777777" w:rsidR="00B136B1" w:rsidRPr="005A6C45" w:rsidRDefault="00B136B1" w:rsidP="00B136B1">
            <w:pPr>
              <w:widowControl w:val="0"/>
              <w:numPr>
                <w:ilvl w:val="0"/>
                <w:numId w:val="6"/>
              </w:numPr>
              <w:rPr>
                <w:rFonts w:ascii="Arial" w:eastAsia="Times New Roman" w:hAnsi="Arial" w:cs="Arial"/>
                <w:b/>
                <w:lang w:eastAsia="nl-NL"/>
              </w:rPr>
            </w:pPr>
            <w:r w:rsidRPr="005A6C45">
              <w:rPr>
                <w:rFonts w:ascii="Arial" w:eastAsia="Times New Roman" w:hAnsi="Arial" w:cs="Arial"/>
                <w:lang w:eastAsia="nl-NL"/>
              </w:rPr>
              <w:t>urologische controles elders</w:t>
            </w:r>
          </w:p>
          <w:p w14:paraId="1DC9DC49" w14:textId="77777777" w:rsidR="00B136B1" w:rsidRPr="003B08E6" w:rsidRDefault="00B136B1" w:rsidP="00B136B1">
            <w:pPr>
              <w:widowControl w:val="0"/>
              <w:ind w:left="720"/>
              <w:rPr>
                <w:rFonts w:ascii="Arial" w:eastAsia="Times New Roman" w:hAnsi="Arial" w:cs="Arial"/>
                <w:b/>
                <w:lang w:eastAsia="nl-NL"/>
              </w:rPr>
            </w:pPr>
          </w:p>
        </w:tc>
      </w:tr>
      <w:tr w:rsidR="00B136B1" w:rsidRPr="005A6C45" w14:paraId="6803CAC0" w14:textId="77777777" w:rsidTr="002A4A7E">
        <w:trPr>
          <w:trHeight w:val="945"/>
        </w:trPr>
        <w:tc>
          <w:tcPr>
            <w:tcW w:w="9166" w:type="dxa"/>
            <w:shd w:val="clear" w:color="auto" w:fill="auto"/>
          </w:tcPr>
          <w:p w14:paraId="04E4CFCD" w14:textId="77777777" w:rsidR="00B136B1" w:rsidRPr="005A6C45" w:rsidRDefault="00B136B1" w:rsidP="00B136B1">
            <w:pPr>
              <w:widowControl w:val="0"/>
              <w:spacing w:after="120"/>
              <w:rPr>
                <w:rFonts w:ascii="Arial" w:eastAsia="Times New Roman" w:hAnsi="Arial" w:cs="Arial"/>
                <w:b/>
                <w:lang w:eastAsia="nl-NL"/>
              </w:rPr>
            </w:pPr>
            <w:r w:rsidRPr="005A6C45">
              <w:rPr>
                <w:rFonts w:ascii="Arial" w:eastAsia="Times New Roman" w:hAnsi="Arial" w:cs="Arial"/>
                <w:b/>
                <w:lang w:eastAsia="nl-NL"/>
              </w:rPr>
              <w:t xml:space="preserve">    Darm</w:t>
            </w:r>
          </w:p>
          <w:p w14:paraId="5904AF5B" w14:textId="77777777" w:rsidR="00B136B1" w:rsidRPr="005A6C45" w:rsidRDefault="00B136B1" w:rsidP="00B136B1">
            <w:pPr>
              <w:widowControl w:val="0"/>
              <w:numPr>
                <w:ilvl w:val="0"/>
                <w:numId w:val="7"/>
              </w:numPr>
              <w:rPr>
                <w:rFonts w:ascii="Arial" w:eastAsia="Times New Roman" w:hAnsi="Arial" w:cs="Arial"/>
                <w:lang w:eastAsia="nl-NL"/>
              </w:rPr>
            </w:pPr>
            <w:r w:rsidRPr="005A6C45">
              <w:rPr>
                <w:rFonts w:ascii="Arial" w:eastAsia="Times New Roman" w:hAnsi="Arial" w:cs="Arial"/>
                <w:lang w:eastAsia="nl-NL"/>
              </w:rPr>
              <w:t xml:space="preserve">manier van laxeren (inclusief duur darmlediging en </w:t>
            </w:r>
            <w:r w:rsidR="006C47C2" w:rsidRPr="005A6C45">
              <w:rPr>
                <w:rFonts w:ascii="Arial" w:eastAsia="Times New Roman" w:hAnsi="Arial" w:cs="Arial"/>
                <w:lang w:eastAsia="nl-NL"/>
              </w:rPr>
              <w:t>Bristol</w:t>
            </w:r>
            <w:r w:rsidRPr="005A6C45">
              <w:rPr>
                <w:rFonts w:ascii="Arial" w:eastAsia="Times New Roman" w:hAnsi="Arial" w:cs="Arial"/>
                <w:lang w:eastAsia="nl-NL"/>
              </w:rPr>
              <w:t xml:space="preserve"> schaal)</w:t>
            </w:r>
          </w:p>
          <w:p w14:paraId="23C825A1" w14:textId="77777777" w:rsidR="00B136B1" w:rsidRPr="005A6C45" w:rsidRDefault="00B136B1" w:rsidP="00B136B1">
            <w:pPr>
              <w:widowControl w:val="0"/>
              <w:numPr>
                <w:ilvl w:val="0"/>
                <w:numId w:val="6"/>
              </w:numPr>
              <w:rPr>
                <w:rFonts w:ascii="Arial" w:eastAsia="Times New Roman" w:hAnsi="Arial" w:cs="Arial"/>
                <w:b/>
                <w:lang w:eastAsia="nl-NL"/>
              </w:rPr>
            </w:pPr>
            <w:r w:rsidRPr="005A6C45">
              <w:rPr>
                <w:rFonts w:ascii="Arial" w:eastAsia="Times New Roman" w:hAnsi="Arial" w:cs="Arial"/>
                <w:lang w:eastAsia="nl-NL"/>
              </w:rPr>
              <w:t>defecatie-incontinentie</w:t>
            </w:r>
          </w:p>
          <w:p w14:paraId="505856B9" w14:textId="77777777" w:rsidR="00B136B1" w:rsidRPr="003B08E6" w:rsidRDefault="00B136B1" w:rsidP="00B136B1">
            <w:pPr>
              <w:widowControl w:val="0"/>
              <w:ind w:left="720"/>
              <w:rPr>
                <w:rFonts w:ascii="Arial" w:eastAsia="Times New Roman" w:hAnsi="Arial" w:cs="Arial"/>
                <w:b/>
                <w:lang w:eastAsia="nl-NL"/>
              </w:rPr>
            </w:pPr>
          </w:p>
        </w:tc>
      </w:tr>
      <w:tr w:rsidR="00B136B1" w:rsidRPr="005A6C45" w14:paraId="216B5FE1" w14:textId="77777777" w:rsidTr="002A4A7E">
        <w:trPr>
          <w:trHeight w:val="570"/>
        </w:trPr>
        <w:tc>
          <w:tcPr>
            <w:tcW w:w="9166" w:type="dxa"/>
            <w:shd w:val="clear" w:color="auto" w:fill="auto"/>
          </w:tcPr>
          <w:p w14:paraId="748615E4" w14:textId="77777777" w:rsidR="00B136B1" w:rsidRPr="005A6C45" w:rsidRDefault="00B136B1" w:rsidP="00B136B1">
            <w:pPr>
              <w:widowControl w:val="0"/>
              <w:spacing w:after="120"/>
              <w:ind w:firstLine="210"/>
              <w:rPr>
                <w:rFonts w:ascii="Arial" w:eastAsia="Times New Roman" w:hAnsi="Arial" w:cs="Arial"/>
                <w:b/>
                <w:lang w:eastAsia="nl-NL"/>
              </w:rPr>
            </w:pPr>
            <w:r w:rsidRPr="005A6C45">
              <w:rPr>
                <w:rFonts w:ascii="Arial" w:eastAsia="Times New Roman" w:hAnsi="Arial" w:cs="Arial"/>
                <w:b/>
                <w:lang w:eastAsia="nl-NL"/>
              </w:rPr>
              <w:t>Decubitus</w:t>
            </w:r>
          </w:p>
          <w:p w14:paraId="5702CC7B" w14:textId="77777777" w:rsidR="00AA64A2" w:rsidRPr="005A6C45" w:rsidRDefault="00AA64A2" w:rsidP="00AA64A2">
            <w:pPr>
              <w:pStyle w:val="Lijstalinea"/>
              <w:widowControl w:val="0"/>
              <w:numPr>
                <w:ilvl w:val="0"/>
                <w:numId w:val="13"/>
              </w:numPr>
              <w:spacing w:after="120"/>
              <w:rPr>
                <w:rFonts w:ascii="Arial" w:eastAsia="Times New Roman" w:hAnsi="Arial" w:cs="Arial"/>
                <w:b/>
                <w:lang w:eastAsia="nl-NL"/>
              </w:rPr>
            </w:pPr>
            <w:r w:rsidRPr="005A6C45">
              <w:rPr>
                <w:rFonts w:ascii="Arial" w:eastAsia="Times New Roman" w:hAnsi="Arial" w:cs="Arial"/>
                <w:lang w:eastAsia="nl-NL"/>
              </w:rPr>
              <w:t>soort zitvoorziening / levensduur zitkussen</w:t>
            </w:r>
          </w:p>
        </w:tc>
      </w:tr>
      <w:tr w:rsidR="00B136B1" w:rsidRPr="005A6C45" w14:paraId="7BEA38DB" w14:textId="77777777" w:rsidTr="002A4A7E">
        <w:trPr>
          <w:trHeight w:val="810"/>
        </w:trPr>
        <w:tc>
          <w:tcPr>
            <w:tcW w:w="9166" w:type="dxa"/>
            <w:tcBorders>
              <w:top w:val="nil"/>
              <w:bottom w:val="single" w:sz="4" w:space="0" w:color="auto"/>
            </w:tcBorders>
            <w:shd w:val="clear" w:color="auto" w:fill="auto"/>
          </w:tcPr>
          <w:p w14:paraId="2F4A025F" w14:textId="77777777" w:rsidR="00B136B1" w:rsidRPr="005A6C45" w:rsidRDefault="00B136B1" w:rsidP="00B136B1">
            <w:pPr>
              <w:widowControl w:val="0"/>
              <w:rPr>
                <w:rFonts w:ascii="Arial" w:eastAsia="Times New Roman" w:hAnsi="Arial" w:cs="Arial"/>
                <w:b/>
                <w:lang w:eastAsia="nl-NL"/>
              </w:rPr>
            </w:pPr>
            <w:r w:rsidRPr="005A6C45">
              <w:rPr>
                <w:rFonts w:ascii="Arial" w:eastAsia="Times New Roman" w:hAnsi="Arial" w:cs="Arial"/>
                <w:b/>
                <w:lang w:eastAsia="nl-NL"/>
              </w:rPr>
              <w:t xml:space="preserve">    Mobiliteit </w:t>
            </w:r>
          </w:p>
          <w:p w14:paraId="4549C2DD" w14:textId="77777777" w:rsidR="00B136B1" w:rsidRPr="005A6C45" w:rsidRDefault="00B136B1" w:rsidP="00B136B1">
            <w:pPr>
              <w:widowControl w:val="0"/>
              <w:numPr>
                <w:ilvl w:val="0"/>
                <w:numId w:val="6"/>
              </w:numPr>
              <w:rPr>
                <w:rFonts w:ascii="Arial" w:eastAsia="Times New Roman" w:hAnsi="Arial" w:cs="Arial"/>
                <w:lang w:eastAsia="nl-NL"/>
              </w:rPr>
            </w:pPr>
            <w:r w:rsidRPr="005A6C45">
              <w:rPr>
                <w:rFonts w:ascii="Arial" w:eastAsia="Times New Roman" w:hAnsi="Arial" w:cs="Arial"/>
                <w:lang w:eastAsia="nl-NL"/>
              </w:rPr>
              <w:t>voortbewegen</w:t>
            </w:r>
          </w:p>
          <w:p w14:paraId="39C575A6" w14:textId="77777777" w:rsidR="00B136B1" w:rsidRPr="005A6C45" w:rsidRDefault="00B136B1" w:rsidP="00B136B1">
            <w:pPr>
              <w:widowControl w:val="0"/>
              <w:numPr>
                <w:ilvl w:val="0"/>
                <w:numId w:val="6"/>
              </w:numPr>
              <w:rPr>
                <w:rFonts w:ascii="Arial" w:eastAsia="Times New Roman" w:hAnsi="Arial" w:cs="Arial"/>
                <w:b/>
                <w:u w:val="single"/>
                <w:lang w:eastAsia="nl-NL"/>
              </w:rPr>
            </w:pPr>
            <w:r w:rsidRPr="005A6C45">
              <w:rPr>
                <w:rFonts w:ascii="Arial" w:eastAsia="Times New Roman" w:hAnsi="Arial" w:cs="Arial"/>
                <w:lang w:eastAsia="nl-NL"/>
              </w:rPr>
              <w:t>transfers</w:t>
            </w:r>
          </w:p>
          <w:p w14:paraId="673F2137" w14:textId="77777777" w:rsidR="00B136B1" w:rsidRPr="003B08E6" w:rsidRDefault="00B136B1" w:rsidP="00B136B1">
            <w:pPr>
              <w:widowControl w:val="0"/>
              <w:ind w:left="720"/>
              <w:rPr>
                <w:rFonts w:ascii="Arial" w:eastAsia="Times New Roman" w:hAnsi="Arial" w:cs="Arial"/>
                <w:b/>
                <w:u w:val="single"/>
                <w:lang w:eastAsia="nl-NL"/>
              </w:rPr>
            </w:pPr>
          </w:p>
        </w:tc>
      </w:tr>
      <w:tr w:rsidR="00B136B1" w:rsidRPr="005A6C45" w14:paraId="46F8E53E" w14:textId="77777777" w:rsidTr="002A4A7E">
        <w:trPr>
          <w:trHeight w:val="281"/>
        </w:trPr>
        <w:tc>
          <w:tcPr>
            <w:tcW w:w="9166" w:type="dxa"/>
            <w:shd w:val="clear" w:color="auto" w:fill="auto"/>
          </w:tcPr>
          <w:p w14:paraId="63942FC1" w14:textId="77777777" w:rsidR="00B136B1" w:rsidRPr="005A6C45" w:rsidRDefault="00B136B1" w:rsidP="00B136B1">
            <w:pPr>
              <w:widowControl w:val="0"/>
              <w:spacing w:after="120"/>
              <w:ind w:firstLine="210"/>
              <w:rPr>
                <w:rFonts w:ascii="Arial" w:eastAsia="Times New Roman" w:hAnsi="Arial" w:cs="Arial"/>
                <w:b/>
                <w:lang w:eastAsia="nl-NL"/>
              </w:rPr>
            </w:pPr>
            <w:r w:rsidRPr="005A6C45">
              <w:rPr>
                <w:rFonts w:ascii="Arial" w:eastAsia="Times New Roman" w:hAnsi="Arial" w:cs="Arial"/>
                <w:b/>
                <w:lang w:eastAsia="nl-NL"/>
              </w:rPr>
              <w:t xml:space="preserve">Arm- en </w:t>
            </w:r>
            <w:r w:rsidR="006C47C2" w:rsidRPr="005A6C45">
              <w:rPr>
                <w:rFonts w:ascii="Arial" w:eastAsia="Times New Roman" w:hAnsi="Arial" w:cs="Arial"/>
                <w:b/>
                <w:lang w:eastAsia="nl-NL"/>
              </w:rPr>
              <w:t xml:space="preserve">handfunctie, </w:t>
            </w:r>
            <w:r w:rsidRPr="005A6C45">
              <w:rPr>
                <w:rFonts w:ascii="Arial" w:eastAsia="Times New Roman" w:hAnsi="Arial" w:cs="Arial"/>
                <w:lang w:eastAsia="nl-NL"/>
              </w:rPr>
              <w:t>eventuele operaties in verleden</w:t>
            </w:r>
          </w:p>
        </w:tc>
      </w:tr>
      <w:tr w:rsidR="00B136B1" w:rsidRPr="005A6C45" w14:paraId="0E8ADE86" w14:textId="77777777" w:rsidTr="002A4A7E">
        <w:trPr>
          <w:trHeight w:val="450"/>
        </w:trPr>
        <w:tc>
          <w:tcPr>
            <w:tcW w:w="9166" w:type="dxa"/>
            <w:shd w:val="clear" w:color="auto" w:fill="auto"/>
          </w:tcPr>
          <w:p w14:paraId="557F451A" w14:textId="77777777" w:rsidR="00B136B1" w:rsidRPr="005A6C45" w:rsidRDefault="00B136B1" w:rsidP="000E254E">
            <w:pPr>
              <w:widowControl w:val="0"/>
              <w:spacing w:after="120"/>
              <w:ind w:firstLine="210"/>
              <w:rPr>
                <w:rFonts w:ascii="Arial" w:eastAsia="Times New Roman" w:hAnsi="Arial" w:cs="Arial"/>
                <w:b/>
                <w:lang w:eastAsia="nl-NL"/>
              </w:rPr>
            </w:pPr>
            <w:r w:rsidRPr="005A6C45">
              <w:rPr>
                <w:rFonts w:ascii="Arial" w:eastAsia="Times New Roman" w:hAnsi="Arial" w:cs="Arial"/>
                <w:b/>
                <w:lang w:eastAsia="nl-NL"/>
              </w:rPr>
              <w:t>Persoonlijke verzorging</w:t>
            </w:r>
            <w:r w:rsidRPr="005A6C45">
              <w:rPr>
                <w:rFonts w:ascii="Arial" w:eastAsia="Times New Roman" w:hAnsi="Arial" w:cs="Arial"/>
                <w:lang w:eastAsia="nl-NL"/>
              </w:rPr>
              <w:t>, indien niet zelfstandig wijze van hulpverlening</w:t>
            </w:r>
            <w:r w:rsidR="00B44945" w:rsidRPr="005A6C45">
              <w:rPr>
                <w:rFonts w:ascii="Arial" w:eastAsia="Times New Roman" w:hAnsi="Arial" w:cs="Arial"/>
                <w:lang w:eastAsia="nl-NL"/>
              </w:rPr>
              <w:t xml:space="preserve">, </w:t>
            </w:r>
          </w:p>
        </w:tc>
      </w:tr>
      <w:tr w:rsidR="00B136B1" w:rsidRPr="005A6C45" w14:paraId="1922EAA8" w14:textId="77777777" w:rsidTr="002A4A7E">
        <w:trPr>
          <w:trHeight w:val="2014"/>
        </w:trPr>
        <w:tc>
          <w:tcPr>
            <w:tcW w:w="9166" w:type="dxa"/>
            <w:tcBorders>
              <w:bottom w:val="single" w:sz="4" w:space="0" w:color="auto"/>
            </w:tcBorders>
            <w:shd w:val="clear" w:color="auto" w:fill="auto"/>
          </w:tcPr>
          <w:p w14:paraId="008779A0" w14:textId="77777777" w:rsidR="00B136B1" w:rsidRPr="005A6C45" w:rsidRDefault="00B136B1" w:rsidP="00B136B1">
            <w:pPr>
              <w:widowControl w:val="0"/>
              <w:spacing w:after="120"/>
              <w:ind w:firstLine="210"/>
              <w:rPr>
                <w:rFonts w:ascii="Arial" w:eastAsia="Times New Roman" w:hAnsi="Arial" w:cs="Arial"/>
                <w:b/>
                <w:lang w:eastAsia="nl-NL"/>
              </w:rPr>
            </w:pPr>
            <w:r w:rsidRPr="005A6C45">
              <w:rPr>
                <w:rFonts w:ascii="Arial" w:eastAsia="Times New Roman" w:hAnsi="Arial" w:cs="Arial"/>
                <w:b/>
                <w:lang w:eastAsia="nl-NL"/>
              </w:rPr>
              <w:t xml:space="preserve"> Maatschappelijke aspecten </w:t>
            </w:r>
          </w:p>
          <w:p w14:paraId="6851926A" w14:textId="77777777" w:rsidR="00B136B1" w:rsidRPr="005A6C45" w:rsidRDefault="00B136B1" w:rsidP="00B136B1">
            <w:pPr>
              <w:widowControl w:val="0"/>
              <w:numPr>
                <w:ilvl w:val="0"/>
                <w:numId w:val="6"/>
              </w:numPr>
              <w:rPr>
                <w:rFonts w:ascii="Arial" w:eastAsia="Times New Roman" w:hAnsi="Arial" w:cs="Arial"/>
                <w:lang w:eastAsia="nl-NL"/>
              </w:rPr>
            </w:pPr>
            <w:r w:rsidRPr="005A6C45">
              <w:rPr>
                <w:rFonts w:ascii="Arial" w:eastAsia="Times New Roman" w:hAnsi="Arial" w:cs="Arial"/>
                <w:lang w:eastAsia="nl-NL"/>
              </w:rPr>
              <w:t>wonen</w:t>
            </w:r>
          </w:p>
          <w:p w14:paraId="1C6ADB8E" w14:textId="77777777" w:rsidR="00B136B1" w:rsidRPr="005A6C45" w:rsidRDefault="00B136B1" w:rsidP="00B136B1">
            <w:pPr>
              <w:widowControl w:val="0"/>
              <w:numPr>
                <w:ilvl w:val="0"/>
                <w:numId w:val="6"/>
              </w:numPr>
              <w:rPr>
                <w:rFonts w:ascii="Arial" w:eastAsia="Times New Roman" w:hAnsi="Arial" w:cs="Arial"/>
                <w:lang w:eastAsia="nl-NL"/>
              </w:rPr>
            </w:pPr>
            <w:r w:rsidRPr="005A6C45">
              <w:rPr>
                <w:rFonts w:ascii="Arial" w:eastAsia="Times New Roman" w:hAnsi="Arial" w:cs="Arial"/>
                <w:lang w:eastAsia="nl-NL"/>
              </w:rPr>
              <w:t>werk, opleiding bezigheden</w:t>
            </w:r>
          </w:p>
          <w:p w14:paraId="4A759CDE" w14:textId="77777777" w:rsidR="00B136B1" w:rsidRPr="005A6C45" w:rsidRDefault="00B136B1" w:rsidP="00B136B1">
            <w:pPr>
              <w:widowControl w:val="0"/>
              <w:numPr>
                <w:ilvl w:val="0"/>
                <w:numId w:val="6"/>
              </w:numPr>
              <w:rPr>
                <w:rFonts w:ascii="Arial" w:eastAsia="Times New Roman" w:hAnsi="Arial" w:cs="Arial"/>
                <w:lang w:eastAsia="nl-NL"/>
              </w:rPr>
            </w:pPr>
            <w:r w:rsidRPr="005A6C45">
              <w:rPr>
                <w:rFonts w:ascii="Arial" w:eastAsia="Times New Roman" w:hAnsi="Arial" w:cs="Arial"/>
                <w:lang w:eastAsia="nl-NL"/>
              </w:rPr>
              <w:t>financiën</w:t>
            </w:r>
          </w:p>
          <w:p w14:paraId="1D0FD907" w14:textId="77777777" w:rsidR="00B136B1" w:rsidRPr="005A6C45" w:rsidRDefault="00B136B1" w:rsidP="00B136B1">
            <w:pPr>
              <w:widowControl w:val="0"/>
              <w:numPr>
                <w:ilvl w:val="0"/>
                <w:numId w:val="6"/>
              </w:numPr>
              <w:rPr>
                <w:rFonts w:ascii="Arial" w:eastAsia="Times New Roman" w:hAnsi="Arial" w:cs="Arial"/>
                <w:lang w:eastAsia="nl-NL"/>
              </w:rPr>
            </w:pPr>
            <w:r w:rsidRPr="005A6C45">
              <w:rPr>
                <w:rFonts w:ascii="Arial" w:eastAsia="Times New Roman" w:hAnsi="Arial" w:cs="Arial"/>
                <w:lang w:eastAsia="nl-NL"/>
              </w:rPr>
              <w:t>hobby’s, sport</w:t>
            </w:r>
          </w:p>
          <w:p w14:paraId="040595FF" w14:textId="77777777" w:rsidR="00B136B1" w:rsidRPr="005A6C45" w:rsidRDefault="00B136B1" w:rsidP="00B136B1">
            <w:pPr>
              <w:widowControl w:val="0"/>
              <w:numPr>
                <w:ilvl w:val="0"/>
                <w:numId w:val="6"/>
              </w:numPr>
              <w:rPr>
                <w:rFonts w:ascii="Arial" w:eastAsia="Times New Roman" w:hAnsi="Arial" w:cs="Arial"/>
                <w:lang w:eastAsia="nl-NL"/>
              </w:rPr>
            </w:pPr>
            <w:r w:rsidRPr="005A6C45">
              <w:rPr>
                <w:rFonts w:ascii="Arial" w:eastAsia="Times New Roman" w:hAnsi="Arial" w:cs="Arial"/>
                <w:lang w:eastAsia="nl-NL"/>
              </w:rPr>
              <w:t>gezin, relaties, seksualiteit</w:t>
            </w:r>
          </w:p>
          <w:p w14:paraId="655810CE" w14:textId="77777777" w:rsidR="00B136B1" w:rsidRPr="005A6C45" w:rsidRDefault="00B136B1" w:rsidP="00B136B1">
            <w:pPr>
              <w:widowControl w:val="0"/>
              <w:numPr>
                <w:ilvl w:val="0"/>
                <w:numId w:val="6"/>
              </w:numPr>
              <w:rPr>
                <w:rFonts w:ascii="Arial" w:eastAsia="Times New Roman" w:hAnsi="Arial" w:cs="Arial"/>
                <w:b/>
                <w:lang w:eastAsia="nl-NL"/>
              </w:rPr>
            </w:pPr>
            <w:r w:rsidRPr="005A6C45">
              <w:rPr>
                <w:rFonts w:ascii="Arial" w:eastAsia="Times New Roman" w:hAnsi="Arial" w:cs="Arial"/>
                <w:lang w:eastAsia="nl-NL"/>
              </w:rPr>
              <w:t>participatie</w:t>
            </w:r>
          </w:p>
          <w:p w14:paraId="7E899F60" w14:textId="77777777" w:rsidR="000E254E" w:rsidRPr="005A6C45" w:rsidRDefault="000E254E" w:rsidP="00B136B1">
            <w:pPr>
              <w:widowControl w:val="0"/>
              <w:numPr>
                <w:ilvl w:val="0"/>
                <w:numId w:val="6"/>
              </w:numPr>
              <w:rPr>
                <w:rFonts w:ascii="Arial" w:eastAsia="Times New Roman" w:hAnsi="Arial" w:cs="Arial"/>
                <w:b/>
                <w:lang w:eastAsia="nl-NL"/>
              </w:rPr>
            </w:pPr>
            <w:r w:rsidRPr="005A6C45">
              <w:rPr>
                <w:rFonts w:ascii="Arial" w:eastAsia="Times New Roman" w:hAnsi="Arial" w:cs="Arial"/>
                <w:lang w:eastAsia="nl-NL"/>
              </w:rPr>
              <w:t>belasting / belastbaarheid mantelzorger / partner</w:t>
            </w:r>
          </w:p>
          <w:p w14:paraId="00B41F57" w14:textId="77777777" w:rsidR="00B136B1" w:rsidRPr="003B08E6" w:rsidRDefault="00B136B1" w:rsidP="00AA64A2">
            <w:pPr>
              <w:widowControl w:val="0"/>
              <w:ind w:left="360"/>
              <w:rPr>
                <w:rFonts w:ascii="Arial" w:eastAsia="Times New Roman" w:hAnsi="Arial" w:cs="Arial"/>
                <w:b/>
                <w:lang w:eastAsia="nl-NL"/>
              </w:rPr>
            </w:pPr>
          </w:p>
        </w:tc>
      </w:tr>
      <w:tr w:rsidR="00B136B1" w:rsidRPr="005A6C45" w14:paraId="779C0554" w14:textId="77777777" w:rsidTr="002A4A7E">
        <w:trPr>
          <w:trHeight w:val="512"/>
        </w:trPr>
        <w:tc>
          <w:tcPr>
            <w:tcW w:w="9166" w:type="dxa"/>
            <w:shd w:val="clear" w:color="auto" w:fill="auto"/>
          </w:tcPr>
          <w:p w14:paraId="6B90DC49" w14:textId="77777777" w:rsidR="00B136B1" w:rsidRPr="005A6C45" w:rsidRDefault="00B136B1" w:rsidP="00B136B1">
            <w:pPr>
              <w:widowControl w:val="0"/>
              <w:rPr>
                <w:rFonts w:ascii="Arial" w:eastAsia="Times New Roman" w:hAnsi="Arial" w:cs="Arial"/>
                <w:b/>
                <w:lang w:eastAsia="nl-NL"/>
              </w:rPr>
            </w:pPr>
            <w:r w:rsidRPr="005A6C45">
              <w:rPr>
                <w:rFonts w:ascii="Arial" w:eastAsia="Times New Roman" w:hAnsi="Arial" w:cs="Arial"/>
                <w:b/>
                <w:lang w:eastAsia="nl-NL"/>
              </w:rPr>
              <w:t xml:space="preserve">     Psychische aspecten</w:t>
            </w:r>
          </w:p>
          <w:p w14:paraId="2F5FDD23" w14:textId="77777777" w:rsidR="00B136B1" w:rsidRPr="005A6C45" w:rsidRDefault="00B136B1" w:rsidP="00B136B1">
            <w:pPr>
              <w:widowControl w:val="0"/>
              <w:numPr>
                <w:ilvl w:val="0"/>
                <w:numId w:val="8"/>
              </w:numPr>
              <w:rPr>
                <w:rFonts w:ascii="Arial" w:eastAsia="Times New Roman" w:hAnsi="Arial" w:cs="Arial"/>
                <w:lang w:eastAsia="nl-NL"/>
              </w:rPr>
            </w:pPr>
            <w:r w:rsidRPr="005A6C45">
              <w:rPr>
                <w:rFonts w:ascii="Arial" w:eastAsia="Times New Roman" w:hAnsi="Arial" w:cs="Arial"/>
                <w:lang w:eastAsia="nl-NL"/>
              </w:rPr>
              <w:t>stemming, verwerking</w:t>
            </w:r>
          </w:p>
          <w:p w14:paraId="0BB34649" w14:textId="77777777" w:rsidR="00B136B1" w:rsidRPr="003B08E6" w:rsidRDefault="00B136B1" w:rsidP="00B136B1">
            <w:pPr>
              <w:widowControl w:val="0"/>
              <w:ind w:left="720"/>
              <w:rPr>
                <w:rFonts w:ascii="Arial" w:eastAsia="Times New Roman" w:hAnsi="Arial" w:cs="Arial"/>
                <w:b/>
                <w:bCs/>
                <w:lang w:eastAsia="nl-NL"/>
              </w:rPr>
            </w:pPr>
          </w:p>
        </w:tc>
      </w:tr>
      <w:tr w:rsidR="00B136B1" w:rsidRPr="005A6C45" w14:paraId="4774D569" w14:textId="77777777" w:rsidTr="002A4A7E">
        <w:trPr>
          <w:trHeight w:val="509"/>
        </w:trPr>
        <w:tc>
          <w:tcPr>
            <w:tcW w:w="9166" w:type="dxa"/>
            <w:shd w:val="clear" w:color="auto" w:fill="auto"/>
          </w:tcPr>
          <w:p w14:paraId="37856B2A" w14:textId="77777777" w:rsidR="00B136B1" w:rsidRPr="005A6C45" w:rsidRDefault="00B136B1" w:rsidP="00B136B1">
            <w:pPr>
              <w:widowControl w:val="0"/>
              <w:rPr>
                <w:rFonts w:ascii="Arial" w:eastAsia="Times New Roman" w:hAnsi="Arial" w:cs="Arial"/>
                <w:lang w:eastAsia="nl-NL"/>
              </w:rPr>
            </w:pPr>
            <w:r w:rsidRPr="005A6C45">
              <w:rPr>
                <w:rFonts w:ascii="Arial" w:eastAsia="Times New Roman" w:hAnsi="Arial" w:cs="Arial"/>
                <w:b/>
                <w:lang w:eastAsia="nl-NL"/>
              </w:rPr>
              <w:lastRenderedPageBreak/>
              <w:t xml:space="preserve">     Communicatie</w:t>
            </w:r>
            <w:r w:rsidRPr="005A6C45">
              <w:rPr>
                <w:rFonts w:ascii="Arial" w:eastAsia="Times New Roman" w:hAnsi="Arial" w:cs="Arial"/>
                <w:lang w:eastAsia="nl-NL"/>
              </w:rPr>
              <w:t xml:space="preserve">, </w:t>
            </w:r>
          </w:p>
          <w:p w14:paraId="146D09A5" w14:textId="77777777" w:rsidR="00B136B1" w:rsidRPr="005A6C45" w:rsidRDefault="00B136B1" w:rsidP="00B136B1">
            <w:pPr>
              <w:widowControl w:val="0"/>
              <w:numPr>
                <w:ilvl w:val="0"/>
                <w:numId w:val="8"/>
              </w:numPr>
              <w:rPr>
                <w:rFonts w:ascii="Arial" w:eastAsia="Times New Roman" w:hAnsi="Arial" w:cs="Arial"/>
                <w:b/>
                <w:lang w:eastAsia="nl-NL"/>
              </w:rPr>
            </w:pPr>
            <w:r w:rsidRPr="005A6C45">
              <w:rPr>
                <w:rFonts w:ascii="Arial" w:eastAsia="Times New Roman" w:hAnsi="Arial" w:cs="Arial"/>
                <w:lang w:eastAsia="nl-NL"/>
              </w:rPr>
              <w:t>schrijven, typen, omgevingsbesturing etc.</w:t>
            </w:r>
          </w:p>
          <w:p w14:paraId="3617BB2F" w14:textId="77777777" w:rsidR="00B136B1" w:rsidRPr="003B08E6" w:rsidRDefault="00B136B1" w:rsidP="00B136B1">
            <w:pPr>
              <w:widowControl w:val="0"/>
              <w:ind w:left="720"/>
              <w:rPr>
                <w:rFonts w:ascii="Arial" w:eastAsia="Times New Roman" w:hAnsi="Arial" w:cs="Arial"/>
                <w:b/>
                <w:lang w:eastAsia="nl-NL"/>
              </w:rPr>
            </w:pPr>
          </w:p>
        </w:tc>
      </w:tr>
      <w:tr w:rsidR="00B136B1" w:rsidRPr="005A6C45" w14:paraId="5EC94A1E" w14:textId="77777777" w:rsidTr="002A4A7E">
        <w:trPr>
          <w:trHeight w:val="481"/>
        </w:trPr>
        <w:tc>
          <w:tcPr>
            <w:tcW w:w="9166" w:type="dxa"/>
            <w:tcBorders>
              <w:bottom w:val="single" w:sz="4" w:space="0" w:color="auto"/>
            </w:tcBorders>
            <w:shd w:val="clear" w:color="auto" w:fill="auto"/>
          </w:tcPr>
          <w:p w14:paraId="682C0717" w14:textId="77777777" w:rsidR="00B136B1" w:rsidRPr="005A6C45" w:rsidRDefault="00B136B1" w:rsidP="00B136B1">
            <w:pPr>
              <w:widowControl w:val="0"/>
              <w:ind w:firstLine="210"/>
              <w:rPr>
                <w:rFonts w:ascii="Arial" w:eastAsia="Times New Roman" w:hAnsi="Arial" w:cs="Arial"/>
                <w:b/>
                <w:lang w:eastAsia="nl-NL"/>
              </w:rPr>
            </w:pPr>
            <w:r w:rsidRPr="005A6C45">
              <w:rPr>
                <w:rFonts w:ascii="Arial" w:eastAsia="Times New Roman" w:hAnsi="Arial" w:cs="Arial"/>
                <w:b/>
                <w:lang w:eastAsia="nl-NL"/>
              </w:rPr>
              <w:t>Aanpassingen en voorzieningen</w:t>
            </w:r>
          </w:p>
          <w:p w14:paraId="7C18F769" w14:textId="77777777" w:rsidR="00AA64A2" w:rsidRPr="005A6C45" w:rsidRDefault="00AA64A2" w:rsidP="00AA64A2">
            <w:pPr>
              <w:pStyle w:val="Lijstalinea"/>
              <w:widowControl w:val="0"/>
              <w:numPr>
                <w:ilvl w:val="0"/>
                <w:numId w:val="13"/>
              </w:numPr>
              <w:rPr>
                <w:rFonts w:ascii="Arial" w:eastAsia="Times New Roman" w:hAnsi="Arial" w:cs="Arial"/>
                <w:lang w:eastAsia="nl-NL"/>
              </w:rPr>
            </w:pPr>
            <w:r w:rsidRPr="005A6C45">
              <w:rPr>
                <w:rFonts w:ascii="Arial" w:eastAsia="Times New Roman" w:hAnsi="Arial" w:cs="Arial"/>
                <w:lang w:eastAsia="nl-NL"/>
              </w:rPr>
              <w:t>levensduur / geschiktheid</w:t>
            </w:r>
          </w:p>
          <w:p w14:paraId="64D87339" w14:textId="77777777" w:rsidR="00AA64A2" w:rsidRPr="003B08E6" w:rsidRDefault="00AA64A2" w:rsidP="00AA64A2">
            <w:pPr>
              <w:pStyle w:val="Lijstalinea"/>
              <w:widowControl w:val="0"/>
              <w:rPr>
                <w:rFonts w:ascii="Arial" w:eastAsia="Times New Roman" w:hAnsi="Arial" w:cs="Arial"/>
                <w:b/>
                <w:lang w:eastAsia="nl-NL"/>
              </w:rPr>
            </w:pPr>
          </w:p>
        </w:tc>
      </w:tr>
    </w:tbl>
    <w:p w14:paraId="0F0D1A0A" w14:textId="77777777" w:rsidR="00696DF8" w:rsidRDefault="00696DF8">
      <w:pPr>
        <w:rPr>
          <w:rFonts w:ascii="Arial" w:hAnsi="Arial"/>
        </w:rPr>
      </w:pPr>
    </w:p>
    <w:p w14:paraId="6CCE65C8" w14:textId="77777777" w:rsidR="00696DF8" w:rsidRDefault="00696DF8">
      <w:pPr>
        <w:rPr>
          <w:rFonts w:ascii="Arial" w:hAnsi="Arial"/>
        </w:rPr>
      </w:pPr>
    </w:p>
    <w:p w14:paraId="6B2D36C4" w14:textId="04AC9B4C" w:rsidR="0067368F" w:rsidRPr="005A6C45" w:rsidRDefault="00530C03">
      <w:pPr>
        <w:rPr>
          <w:rFonts w:ascii="Arial" w:hAnsi="Arial"/>
        </w:rPr>
      </w:pPr>
      <w:r w:rsidRPr="005A6C45">
        <w:rPr>
          <w:rFonts w:ascii="Arial" w:hAnsi="Arial"/>
        </w:rPr>
        <w:t>Naast bovengenoemde aandachtspu</w:t>
      </w:r>
      <w:r w:rsidR="002608EE" w:rsidRPr="005A6C45">
        <w:rPr>
          <w:rFonts w:ascii="Arial" w:hAnsi="Arial"/>
        </w:rPr>
        <w:t xml:space="preserve">nten zal </w:t>
      </w:r>
      <w:r w:rsidRPr="005A6C45">
        <w:rPr>
          <w:rFonts w:ascii="Arial" w:hAnsi="Arial"/>
        </w:rPr>
        <w:t xml:space="preserve">bij MDN </w:t>
      </w:r>
      <w:r w:rsidR="002608EE" w:rsidRPr="005A6C45">
        <w:rPr>
          <w:rFonts w:ascii="Arial" w:hAnsi="Arial"/>
        </w:rPr>
        <w:t>aan de orde moeten komen:</w:t>
      </w:r>
    </w:p>
    <w:p w14:paraId="409ADD30" w14:textId="77777777" w:rsidR="002608EE" w:rsidRPr="005A6C45" w:rsidRDefault="002608EE" w:rsidP="002608EE">
      <w:pPr>
        <w:pStyle w:val="Lijstalinea"/>
        <w:numPr>
          <w:ilvl w:val="0"/>
          <w:numId w:val="10"/>
        </w:numPr>
        <w:spacing w:line="276" w:lineRule="auto"/>
        <w:ind w:left="502"/>
        <w:contextualSpacing w:val="0"/>
        <w:rPr>
          <w:rFonts w:ascii="Arial" w:hAnsi="Arial"/>
        </w:rPr>
      </w:pPr>
      <w:r w:rsidRPr="005A6C45">
        <w:rPr>
          <w:rFonts w:ascii="Arial" w:hAnsi="Arial"/>
        </w:rPr>
        <w:t>Actief leven, bewegen, fitness, sport</w:t>
      </w:r>
    </w:p>
    <w:p w14:paraId="10244824" w14:textId="77777777" w:rsidR="002608EE" w:rsidRPr="005A6C45" w:rsidRDefault="002608EE" w:rsidP="005A6C45">
      <w:pPr>
        <w:pStyle w:val="Lijstalinea"/>
        <w:numPr>
          <w:ilvl w:val="0"/>
          <w:numId w:val="10"/>
        </w:numPr>
        <w:spacing w:line="276" w:lineRule="auto"/>
        <w:ind w:left="502"/>
        <w:contextualSpacing w:val="0"/>
        <w:rPr>
          <w:rFonts w:ascii="Arial" w:hAnsi="Arial"/>
        </w:rPr>
      </w:pPr>
      <w:r w:rsidRPr="005A6C45">
        <w:rPr>
          <w:rFonts w:ascii="Arial" w:hAnsi="Arial"/>
        </w:rPr>
        <w:t>Algemene gezondheidsadviezen (griepvaccinatie, vragen over vitaminen, etc.)</w:t>
      </w:r>
    </w:p>
    <w:p w14:paraId="5AF04E6A" w14:textId="77777777" w:rsidR="00530C03" w:rsidRPr="005A6C45" w:rsidRDefault="00530C03" w:rsidP="00AA64A2">
      <w:pPr>
        <w:pStyle w:val="Lijstalinea"/>
        <w:numPr>
          <w:ilvl w:val="0"/>
          <w:numId w:val="10"/>
        </w:numPr>
        <w:spacing w:line="276" w:lineRule="auto"/>
        <w:ind w:left="502"/>
        <w:contextualSpacing w:val="0"/>
        <w:rPr>
          <w:rFonts w:ascii="Arial" w:hAnsi="Arial"/>
        </w:rPr>
      </w:pPr>
      <w:r w:rsidRPr="005A6C45">
        <w:rPr>
          <w:rFonts w:ascii="Arial" w:hAnsi="Arial"/>
        </w:rPr>
        <w:t xml:space="preserve">Slaap hygiëne (apneu), </w:t>
      </w:r>
      <w:r w:rsidR="006C47C2" w:rsidRPr="005A6C45">
        <w:rPr>
          <w:rFonts w:ascii="Arial" w:hAnsi="Arial"/>
        </w:rPr>
        <w:t>m.n.</w:t>
      </w:r>
      <w:r w:rsidRPr="005A6C45">
        <w:rPr>
          <w:rFonts w:ascii="Arial" w:hAnsi="Arial"/>
        </w:rPr>
        <w:t xml:space="preserve"> bij hoge laesies</w:t>
      </w:r>
    </w:p>
    <w:p w14:paraId="4FFD2155" w14:textId="77777777" w:rsidR="00DC2C66" w:rsidRPr="005A6C45" w:rsidRDefault="00DC2C66" w:rsidP="005A6C45">
      <w:pPr>
        <w:rPr>
          <w:rFonts w:ascii="Arial" w:hAnsi="Arial"/>
        </w:rPr>
      </w:pPr>
    </w:p>
    <w:p w14:paraId="3CF49824" w14:textId="77777777" w:rsidR="00530C03" w:rsidRPr="005A6C45" w:rsidRDefault="00530C03" w:rsidP="00362880">
      <w:pPr>
        <w:rPr>
          <w:rFonts w:ascii="Arial" w:hAnsi="Arial"/>
        </w:rPr>
      </w:pPr>
      <w:r w:rsidRPr="005A6C45">
        <w:rPr>
          <w:rFonts w:ascii="Arial" w:hAnsi="Arial"/>
        </w:rPr>
        <w:t>Aanbevolen wordt om:</w:t>
      </w:r>
    </w:p>
    <w:p w14:paraId="0E7D63E4" w14:textId="77777777" w:rsidR="002608EE" w:rsidRPr="005A6C45" w:rsidRDefault="00B44945" w:rsidP="00362880">
      <w:pPr>
        <w:pStyle w:val="Kop4"/>
        <w:rPr>
          <w:rFonts w:ascii="Arial" w:hAnsi="Arial"/>
        </w:rPr>
      </w:pPr>
      <w:r w:rsidRPr="005A6C45">
        <w:rPr>
          <w:rFonts w:ascii="Arial" w:hAnsi="Arial"/>
        </w:rPr>
        <w:t>B</w:t>
      </w:r>
      <w:r w:rsidR="00530C03" w:rsidRPr="005A6C45">
        <w:rPr>
          <w:rFonts w:ascii="Arial" w:hAnsi="Arial"/>
        </w:rPr>
        <w:t xml:space="preserve">ij </w:t>
      </w:r>
      <w:r w:rsidR="006C47C2" w:rsidRPr="005A6C45">
        <w:rPr>
          <w:rFonts w:ascii="Arial" w:hAnsi="Arial"/>
        </w:rPr>
        <w:t>patiënten</w:t>
      </w:r>
      <w:r w:rsidR="00530C03" w:rsidRPr="005A6C45">
        <w:rPr>
          <w:rFonts w:ascii="Arial" w:hAnsi="Arial"/>
        </w:rPr>
        <w:t xml:space="preserve"> met highrisk blaas met </w:t>
      </w:r>
      <w:r w:rsidR="000D5416" w:rsidRPr="005A6C45">
        <w:rPr>
          <w:rFonts w:ascii="Arial" w:hAnsi="Arial"/>
        </w:rPr>
        <w:t>DSD (Detrusor</w:t>
      </w:r>
      <w:r w:rsidR="009E4F70" w:rsidRPr="005A6C45">
        <w:rPr>
          <w:rFonts w:ascii="Arial" w:hAnsi="Arial"/>
        </w:rPr>
        <w:t xml:space="preserve"> </w:t>
      </w:r>
      <w:r w:rsidR="00530C03" w:rsidRPr="005A6C45">
        <w:rPr>
          <w:rFonts w:ascii="Arial" w:hAnsi="Arial"/>
        </w:rPr>
        <w:t>S</w:t>
      </w:r>
      <w:r w:rsidR="009E4F70" w:rsidRPr="005A6C45">
        <w:rPr>
          <w:rFonts w:ascii="Arial" w:hAnsi="Arial"/>
        </w:rPr>
        <w:t xml:space="preserve">fincter </w:t>
      </w:r>
      <w:proofErr w:type="spellStart"/>
      <w:r w:rsidR="005A6C45" w:rsidRPr="005A6C45">
        <w:rPr>
          <w:rFonts w:ascii="Arial" w:hAnsi="Arial"/>
        </w:rPr>
        <w:t>Dyssynergie</w:t>
      </w:r>
      <w:proofErr w:type="spellEnd"/>
      <w:r w:rsidR="000D5416" w:rsidRPr="005A6C45">
        <w:rPr>
          <w:rFonts w:ascii="Arial" w:hAnsi="Arial"/>
        </w:rPr>
        <w:t>)</w:t>
      </w:r>
      <w:r w:rsidR="00530C03" w:rsidRPr="005A6C45">
        <w:rPr>
          <w:rFonts w:ascii="Arial" w:hAnsi="Arial"/>
        </w:rPr>
        <w:t xml:space="preserve"> te checken of </w:t>
      </w:r>
      <w:r w:rsidR="006C47C2" w:rsidRPr="005A6C45">
        <w:rPr>
          <w:rFonts w:ascii="Arial" w:hAnsi="Arial"/>
        </w:rPr>
        <w:t xml:space="preserve">er </w:t>
      </w:r>
      <w:r w:rsidR="00530C03" w:rsidRPr="005A6C45">
        <w:rPr>
          <w:rFonts w:ascii="Arial" w:hAnsi="Arial"/>
        </w:rPr>
        <w:t xml:space="preserve">jaarlijks aanvullend onderzoek plaatsvindt in de vorm van ECHO en nierfunctie. Indien dit niet geregeld is dient de revalidatiearts ofwel zelf dit onderzoek in gang te zetten ofwel de </w:t>
      </w:r>
      <w:r w:rsidR="006C47C2" w:rsidRPr="005A6C45">
        <w:rPr>
          <w:rFonts w:ascii="Arial" w:hAnsi="Arial"/>
        </w:rPr>
        <w:t>patiënt</w:t>
      </w:r>
      <w:r w:rsidR="00530C03" w:rsidRPr="005A6C45">
        <w:rPr>
          <w:rFonts w:ascii="Arial" w:hAnsi="Arial"/>
        </w:rPr>
        <w:t xml:space="preserve"> te verwijzen naar de huisarts of uroloog.</w:t>
      </w:r>
    </w:p>
    <w:p w14:paraId="7B6DC7E3" w14:textId="77777777" w:rsidR="00530C03" w:rsidRPr="005A6C45" w:rsidRDefault="006C47C2" w:rsidP="00844B3A">
      <w:pPr>
        <w:pStyle w:val="Kop4"/>
        <w:rPr>
          <w:rFonts w:ascii="Arial" w:hAnsi="Arial"/>
        </w:rPr>
      </w:pPr>
      <w:r w:rsidRPr="005A6C45">
        <w:rPr>
          <w:rFonts w:ascii="Arial" w:hAnsi="Arial"/>
        </w:rPr>
        <w:t>Patiënten</w:t>
      </w:r>
      <w:r w:rsidR="00530C03" w:rsidRPr="005A6C45">
        <w:rPr>
          <w:rFonts w:ascii="Arial" w:hAnsi="Arial"/>
        </w:rPr>
        <w:t xml:space="preserve"> met een (verblijfs)blaas </w:t>
      </w:r>
      <w:r w:rsidRPr="005A6C45">
        <w:rPr>
          <w:rFonts w:ascii="Arial" w:hAnsi="Arial"/>
        </w:rPr>
        <w:t>katheter</w:t>
      </w:r>
      <w:r w:rsidR="00530C03" w:rsidRPr="005A6C45">
        <w:rPr>
          <w:rFonts w:ascii="Arial" w:hAnsi="Arial"/>
        </w:rPr>
        <w:t xml:space="preserve"> die niet onder controle staan van een uroloog </w:t>
      </w:r>
      <w:r w:rsidRPr="005A6C45">
        <w:rPr>
          <w:rFonts w:ascii="Arial" w:hAnsi="Arial"/>
        </w:rPr>
        <w:t xml:space="preserve">en </w:t>
      </w:r>
      <w:r w:rsidR="00530C03" w:rsidRPr="005A6C45">
        <w:rPr>
          <w:rFonts w:ascii="Arial" w:hAnsi="Arial"/>
        </w:rPr>
        <w:t xml:space="preserve">recidiverende infecties (&gt;2 </w:t>
      </w:r>
      <w:r w:rsidRPr="005A6C45">
        <w:rPr>
          <w:rFonts w:ascii="Arial" w:hAnsi="Arial"/>
        </w:rPr>
        <w:t xml:space="preserve">x/jaar) </w:t>
      </w:r>
      <w:r w:rsidR="00530C03" w:rsidRPr="005A6C45">
        <w:rPr>
          <w:rFonts w:ascii="Arial" w:hAnsi="Arial"/>
        </w:rPr>
        <w:t xml:space="preserve">hebben dan wel regelmatig verstoppingen of hematurie </w:t>
      </w:r>
      <w:r w:rsidRPr="005A6C45">
        <w:rPr>
          <w:rFonts w:ascii="Arial" w:hAnsi="Arial"/>
        </w:rPr>
        <w:t>hebben,</w:t>
      </w:r>
      <w:r w:rsidR="00530C03" w:rsidRPr="005A6C45">
        <w:rPr>
          <w:rFonts w:ascii="Arial" w:hAnsi="Arial"/>
        </w:rPr>
        <w:t xml:space="preserve"> te verwijzen naar een neuro-uroloog.</w:t>
      </w:r>
    </w:p>
    <w:p w14:paraId="3D9A5A28" w14:textId="77777777" w:rsidR="00530C03" w:rsidRPr="005A6C45" w:rsidRDefault="00B44945" w:rsidP="00C41411">
      <w:pPr>
        <w:pStyle w:val="Kop4"/>
        <w:rPr>
          <w:rFonts w:ascii="Arial" w:hAnsi="Arial"/>
        </w:rPr>
      </w:pPr>
      <w:r w:rsidRPr="005A6C45">
        <w:rPr>
          <w:rFonts w:ascii="Arial" w:hAnsi="Arial"/>
        </w:rPr>
        <w:t>P</w:t>
      </w:r>
      <w:r w:rsidR="006C47C2" w:rsidRPr="005A6C45">
        <w:rPr>
          <w:rFonts w:ascii="Arial" w:hAnsi="Arial"/>
        </w:rPr>
        <w:t>atiënten</w:t>
      </w:r>
      <w:r w:rsidR="005B3897" w:rsidRPr="005A6C45">
        <w:rPr>
          <w:rFonts w:ascii="Arial" w:hAnsi="Arial"/>
        </w:rPr>
        <w:t xml:space="preserve"> die hepatotoxische medicatie gebruiken te adviseren de leverfuncties te laten bepalen door de huisarts</w:t>
      </w:r>
      <w:r w:rsidR="002338F0" w:rsidRPr="005A6C45">
        <w:rPr>
          <w:rFonts w:ascii="Arial" w:hAnsi="Arial"/>
        </w:rPr>
        <w:t xml:space="preserve"> (frequentie  afhankelijk van meerdere factoren, bij start of verhoging dosering na 6 weken, later 1 x per 3-6 maanden)</w:t>
      </w:r>
    </w:p>
    <w:p w14:paraId="658192C3" w14:textId="301D609D" w:rsidR="005B3897" w:rsidRDefault="006C47C2" w:rsidP="00FF2BE7">
      <w:pPr>
        <w:pStyle w:val="Kop4"/>
        <w:rPr>
          <w:rFonts w:ascii="Arial" w:hAnsi="Arial"/>
        </w:rPr>
      </w:pPr>
      <w:r w:rsidRPr="005A6C45">
        <w:rPr>
          <w:rFonts w:ascii="Arial" w:hAnsi="Arial"/>
        </w:rPr>
        <w:t>Patiënten</w:t>
      </w:r>
      <w:r w:rsidR="005B3897" w:rsidRPr="005A6C45">
        <w:rPr>
          <w:rFonts w:ascii="Arial" w:hAnsi="Arial"/>
        </w:rPr>
        <w:t xml:space="preserve"> &gt;50 jaar met (neiging tot) obesitas te adviseren om </w:t>
      </w:r>
      <w:r w:rsidRPr="005A6C45">
        <w:rPr>
          <w:rFonts w:ascii="Arial" w:hAnsi="Arial"/>
        </w:rPr>
        <w:t>lipide profiel</w:t>
      </w:r>
      <w:r w:rsidR="005B3897" w:rsidRPr="005A6C45">
        <w:rPr>
          <w:rFonts w:ascii="Arial" w:hAnsi="Arial"/>
        </w:rPr>
        <w:t xml:space="preserve"> en nuchtere glucose te laten bepalen door de huisarts</w:t>
      </w:r>
      <w:r w:rsidR="002338F0" w:rsidRPr="005A6C45">
        <w:rPr>
          <w:rFonts w:ascii="Arial" w:hAnsi="Arial"/>
        </w:rPr>
        <w:t xml:space="preserve"> </w:t>
      </w:r>
      <w:bookmarkStart w:id="2" w:name="_GoBack"/>
      <w:bookmarkEnd w:id="2"/>
      <w:r w:rsidR="002338F0" w:rsidRPr="005A6C45">
        <w:rPr>
          <w:rFonts w:ascii="Arial" w:hAnsi="Arial"/>
        </w:rPr>
        <w:t>(jaarlijks tenzij extra indicatie i.v.m. symptomatologie of medicatie die hier aanleiding toe geeft)</w:t>
      </w:r>
      <w:r w:rsidR="005B3897" w:rsidRPr="005A6C45">
        <w:rPr>
          <w:rFonts w:ascii="Arial" w:hAnsi="Arial"/>
        </w:rPr>
        <w:t>.</w:t>
      </w:r>
    </w:p>
    <w:p w14:paraId="04914ABD" w14:textId="54ECE8F6" w:rsidR="00696DF8" w:rsidRDefault="00696DF8" w:rsidP="00696DF8">
      <w:pPr>
        <w:rPr>
          <w:lang w:eastAsia="nl-NL"/>
        </w:rPr>
      </w:pPr>
    </w:p>
    <w:p w14:paraId="1FB1F6F7" w14:textId="095C3428" w:rsidR="00696DF8" w:rsidRDefault="00696DF8" w:rsidP="00696DF8">
      <w:pPr>
        <w:rPr>
          <w:lang w:eastAsia="nl-NL"/>
        </w:rPr>
      </w:pPr>
    </w:p>
    <w:p w14:paraId="31498E84" w14:textId="6DED2954" w:rsidR="00696DF8" w:rsidRDefault="00696DF8" w:rsidP="00696DF8">
      <w:pPr>
        <w:rPr>
          <w:lang w:eastAsia="nl-NL"/>
        </w:rPr>
      </w:pPr>
    </w:p>
    <w:p w14:paraId="3E577161" w14:textId="3BA56570" w:rsidR="00696DF8" w:rsidRDefault="00696DF8" w:rsidP="00696DF8">
      <w:pPr>
        <w:rPr>
          <w:lang w:eastAsia="nl-NL"/>
        </w:rPr>
      </w:pPr>
    </w:p>
    <w:p w14:paraId="5331534D" w14:textId="2655941B" w:rsidR="00696DF8" w:rsidRDefault="00696DF8" w:rsidP="00696DF8">
      <w:pPr>
        <w:rPr>
          <w:lang w:eastAsia="nl-NL"/>
        </w:rPr>
      </w:pPr>
    </w:p>
    <w:p w14:paraId="3C1F8F33" w14:textId="21C564A1" w:rsidR="00696DF8" w:rsidRDefault="00696DF8" w:rsidP="00696DF8">
      <w:pPr>
        <w:rPr>
          <w:lang w:eastAsia="nl-NL"/>
        </w:rPr>
      </w:pPr>
    </w:p>
    <w:p w14:paraId="2CB24ACF" w14:textId="4EECA444" w:rsidR="00696DF8" w:rsidRDefault="00696DF8" w:rsidP="00696DF8">
      <w:pPr>
        <w:rPr>
          <w:lang w:eastAsia="nl-NL"/>
        </w:rPr>
      </w:pPr>
    </w:p>
    <w:p w14:paraId="67669FF7" w14:textId="6713A9B5" w:rsidR="00696DF8" w:rsidRDefault="00696DF8" w:rsidP="00696DF8">
      <w:pPr>
        <w:rPr>
          <w:lang w:eastAsia="nl-NL"/>
        </w:rPr>
      </w:pPr>
    </w:p>
    <w:p w14:paraId="786282EE" w14:textId="7645E02A" w:rsidR="00696DF8" w:rsidRDefault="00696DF8" w:rsidP="00696DF8">
      <w:pPr>
        <w:rPr>
          <w:lang w:eastAsia="nl-NL"/>
        </w:rPr>
      </w:pPr>
    </w:p>
    <w:p w14:paraId="71B5A743" w14:textId="60DEA6DB" w:rsidR="00696DF8" w:rsidRDefault="00696DF8" w:rsidP="00696DF8">
      <w:pPr>
        <w:rPr>
          <w:lang w:eastAsia="nl-NL"/>
        </w:rPr>
      </w:pPr>
    </w:p>
    <w:p w14:paraId="58B40097" w14:textId="0C878351" w:rsidR="00696DF8" w:rsidRDefault="00696DF8" w:rsidP="00696DF8">
      <w:pPr>
        <w:rPr>
          <w:lang w:eastAsia="nl-NL"/>
        </w:rPr>
      </w:pPr>
    </w:p>
    <w:p w14:paraId="45C56177" w14:textId="4038DE0F" w:rsidR="00696DF8" w:rsidRDefault="00696DF8" w:rsidP="00696DF8">
      <w:pPr>
        <w:rPr>
          <w:lang w:eastAsia="nl-NL"/>
        </w:rPr>
      </w:pPr>
    </w:p>
    <w:p w14:paraId="60ABB865" w14:textId="36CDD774" w:rsidR="00696DF8" w:rsidRDefault="00696DF8" w:rsidP="00696DF8">
      <w:pPr>
        <w:rPr>
          <w:lang w:eastAsia="nl-NL"/>
        </w:rPr>
      </w:pPr>
    </w:p>
    <w:p w14:paraId="11CF520A" w14:textId="598AF564" w:rsidR="00696DF8" w:rsidRDefault="00696DF8" w:rsidP="00696DF8">
      <w:pPr>
        <w:rPr>
          <w:lang w:eastAsia="nl-NL"/>
        </w:rPr>
      </w:pPr>
    </w:p>
    <w:p w14:paraId="42F4DA2A" w14:textId="4662591F" w:rsidR="00696DF8" w:rsidRDefault="00696DF8" w:rsidP="00696DF8">
      <w:pPr>
        <w:rPr>
          <w:lang w:eastAsia="nl-NL"/>
        </w:rPr>
      </w:pPr>
    </w:p>
    <w:p w14:paraId="4601C843" w14:textId="4D6C8F8D" w:rsidR="00696DF8" w:rsidRDefault="00696DF8" w:rsidP="00696DF8">
      <w:pPr>
        <w:rPr>
          <w:lang w:eastAsia="nl-NL"/>
        </w:rPr>
      </w:pPr>
    </w:p>
    <w:p w14:paraId="58CBEC90" w14:textId="223F3013" w:rsidR="00696DF8" w:rsidRDefault="00696DF8" w:rsidP="00696DF8">
      <w:pPr>
        <w:rPr>
          <w:lang w:eastAsia="nl-NL"/>
        </w:rPr>
      </w:pPr>
    </w:p>
    <w:p w14:paraId="6D24019F" w14:textId="195F1DDC" w:rsidR="00696DF8" w:rsidRDefault="00696DF8" w:rsidP="00696DF8">
      <w:pPr>
        <w:rPr>
          <w:lang w:eastAsia="nl-NL"/>
        </w:rPr>
      </w:pPr>
    </w:p>
    <w:p w14:paraId="71094661" w14:textId="0BDDDFB1" w:rsidR="00696DF8" w:rsidRDefault="00696DF8" w:rsidP="00696DF8">
      <w:pPr>
        <w:rPr>
          <w:lang w:eastAsia="nl-NL"/>
        </w:rPr>
      </w:pPr>
    </w:p>
    <w:p w14:paraId="59DB44DE" w14:textId="4BEDE1FF" w:rsidR="00696DF8" w:rsidRDefault="00696DF8" w:rsidP="00696DF8">
      <w:pPr>
        <w:rPr>
          <w:lang w:eastAsia="nl-NL"/>
        </w:rPr>
      </w:pPr>
    </w:p>
    <w:p w14:paraId="0003DC51" w14:textId="7CADBC4A" w:rsidR="00696DF8" w:rsidRDefault="00696DF8" w:rsidP="00696DF8">
      <w:pPr>
        <w:rPr>
          <w:lang w:eastAsia="nl-NL"/>
        </w:rPr>
      </w:pPr>
      <w:r>
        <w:rPr>
          <w:lang w:eastAsia="nl-NL"/>
        </w:rPr>
        <w:t>Versie Juli 2018</w:t>
      </w:r>
    </w:p>
    <w:p w14:paraId="0A191753" w14:textId="31AD77EC" w:rsidR="00696DF8" w:rsidRPr="00696DF8" w:rsidRDefault="00696DF8" w:rsidP="00696DF8">
      <w:pPr>
        <w:rPr>
          <w:lang w:eastAsia="nl-NL"/>
        </w:rPr>
      </w:pPr>
      <w:r>
        <w:rPr>
          <w:lang w:eastAsia="nl-NL"/>
        </w:rPr>
        <w:t>Werkgroep artsen NVDG</w:t>
      </w:r>
    </w:p>
    <w:sectPr w:rsidR="00696DF8" w:rsidRPr="00696DF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330B3" w14:textId="77777777" w:rsidR="00570238" w:rsidRDefault="00570238" w:rsidP="00A422CF">
      <w:r>
        <w:separator/>
      </w:r>
    </w:p>
  </w:endnote>
  <w:endnote w:type="continuationSeparator" w:id="0">
    <w:p w14:paraId="4C0AB87E" w14:textId="77777777" w:rsidR="00570238" w:rsidRDefault="00570238" w:rsidP="00A42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FUIText">
    <w:altName w:val="Times New Roman"/>
    <w:panose1 w:val="020B0604020202020204"/>
    <w:charset w:val="00"/>
    <w:family w:val="roman"/>
    <w:notTrueType/>
    <w:pitch w:val="default"/>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MT">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3844D" w14:textId="77777777" w:rsidR="00570238" w:rsidRDefault="00570238" w:rsidP="00A422CF">
      <w:r>
        <w:separator/>
      </w:r>
    </w:p>
  </w:footnote>
  <w:footnote w:type="continuationSeparator" w:id="0">
    <w:p w14:paraId="6174986B" w14:textId="77777777" w:rsidR="00570238" w:rsidRDefault="00570238" w:rsidP="00A422CF">
      <w:r>
        <w:continuationSeparator/>
      </w:r>
    </w:p>
  </w:footnote>
  <w:footnote w:id="1">
    <w:p w14:paraId="7AB2F308" w14:textId="77777777" w:rsidR="00621BCD" w:rsidRDefault="00621BCD">
      <w:pPr>
        <w:pStyle w:val="Voetnoottekst"/>
      </w:pPr>
      <w:r>
        <w:rPr>
          <w:rStyle w:val="Voetnootmarkering"/>
        </w:rPr>
        <w:footnoteRef/>
      </w:r>
      <w:r>
        <w:t xml:space="preserve"> </w:t>
      </w:r>
      <w:r w:rsidRPr="00E95850">
        <w:t>De term</w:t>
      </w:r>
      <w:r>
        <w:t xml:space="preserve">en ‘mensen met een dwarslaesie’, </w:t>
      </w:r>
      <w:r w:rsidRPr="00E95850">
        <w:t>‘patiënt’ en ‘revalidant’ kunnen als synoniem worden geschouwd, zowel in vrouwelijke als mannelijke vorm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45FB6"/>
    <w:multiLevelType w:val="hybridMultilevel"/>
    <w:tmpl w:val="B1C08738"/>
    <w:lvl w:ilvl="0" w:tplc="403CAC8A">
      <w:start w:val="2"/>
      <w:numFmt w:val="bullet"/>
      <w:lvlText w:val="-"/>
      <w:lvlJc w:val="left"/>
      <w:pPr>
        <w:ind w:left="720" w:hanging="360"/>
      </w:pPr>
      <w:rPr>
        <w:rFonts w:ascii="Calibri" w:eastAsia="Calibri"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8E4091"/>
    <w:multiLevelType w:val="hybridMultilevel"/>
    <w:tmpl w:val="8556BC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435A6D"/>
    <w:multiLevelType w:val="hybridMultilevel"/>
    <w:tmpl w:val="5F2ECA7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49547F"/>
    <w:multiLevelType w:val="hybridMultilevel"/>
    <w:tmpl w:val="05DAFC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C560969"/>
    <w:multiLevelType w:val="hybridMultilevel"/>
    <w:tmpl w:val="4C8A97D6"/>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5" w15:restartNumberingAfterBreak="0">
    <w:nsid w:val="2F406126"/>
    <w:multiLevelType w:val="hybridMultilevel"/>
    <w:tmpl w:val="5128FB72"/>
    <w:lvl w:ilvl="0" w:tplc="05D06760">
      <w:start w:val="2"/>
      <w:numFmt w:val="bullet"/>
      <w:pStyle w:val="Kop4"/>
      <w:lvlText w:val="-"/>
      <w:lvlJc w:val="left"/>
      <w:pPr>
        <w:ind w:left="720" w:hanging="360"/>
      </w:pPr>
      <w:rPr>
        <w:rFonts w:ascii="Calibri" w:eastAsia="Calibri"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574611"/>
    <w:multiLevelType w:val="hybridMultilevel"/>
    <w:tmpl w:val="95348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2D0A3F"/>
    <w:multiLevelType w:val="hybridMultilevel"/>
    <w:tmpl w:val="14CE6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A54474"/>
    <w:multiLevelType w:val="hybridMultilevel"/>
    <w:tmpl w:val="5BD6BC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54D60DC"/>
    <w:multiLevelType w:val="hybridMultilevel"/>
    <w:tmpl w:val="5E44ED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8A243B3"/>
    <w:multiLevelType w:val="hybridMultilevel"/>
    <w:tmpl w:val="E93AF75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C16E14"/>
    <w:multiLevelType w:val="hybridMultilevel"/>
    <w:tmpl w:val="78B651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BEE66D4"/>
    <w:multiLevelType w:val="hybridMultilevel"/>
    <w:tmpl w:val="34F025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8"/>
  </w:num>
  <w:num w:numId="4">
    <w:abstractNumId w:val="6"/>
  </w:num>
  <w:num w:numId="5">
    <w:abstractNumId w:val="9"/>
  </w:num>
  <w:num w:numId="6">
    <w:abstractNumId w:val="2"/>
  </w:num>
  <w:num w:numId="7">
    <w:abstractNumId w:val="10"/>
  </w:num>
  <w:num w:numId="8">
    <w:abstractNumId w:val="12"/>
  </w:num>
  <w:num w:numId="9">
    <w:abstractNumId w:val="1"/>
  </w:num>
  <w:num w:numId="10">
    <w:abstractNumId w:val="11"/>
  </w:num>
  <w:num w:numId="11">
    <w:abstractNumId w:val="3"/>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68F"/>
    <w:rsid w:val="00006F34"/>
    <w:rsid w:val="00011A9C"/>
    <w:rsid w:val="000141D6"/>
    <w:rsid w:val="000163CE"/>
    <w:rsid w:val="00027619"/>
    <w:rsid w:val="00035D48"/>
    <w:rsid w:val="00063350"/>
    <w:rsid w:val="00074731"/>
    <w:rsid w:val="000B3E5D"/>
    <w:rsid w:val="000D5416"/>
    <w:rsid w:val="000E254E"/>
    <w:rsid w:val="0010586A"/>
    <w:rsid w:val="00122871"/>
    <w:rsid w:val="00134A9D"/>
    <w:rsid w:val="00137828"/>
    <w:rsid w:val="00154059"/>
    <w:rsid w:val="00161C13"/>
    <w:rsid w:val="00175AFF"/>
    <w:rsid w:val="001835AD"/>
    <w:rsid w:val="001A0ED8"/>
    <w:rsid w:val="001A74B2"/>
    <w:rsid w:val="001B040E"/>
    <w:rsid w:val="001D5D76"/>
    <w:rsid w:val="00205460"/>
    <w:rsid w:val="00217EA7"/>
    <w:rsid w:val="002338F0"/>
    <w:rsid w:val="00243C97"/>
    <w:rsid w:val="002608EE"/>
    <w:rsid w:val="002A4A7E"/>
    <w:rsid w:val="002B5B09"/>
    <w:rsid w:val="002D30D9"/>
    <w:rsid w:val="002D4D16"/>
    <w:rsid w:val="002D6766"/>
    <w:rsid w:val="002E3298"/>
    <w:rsid w:val="003023E2"/>
    <w:rsid w:val="00307B57"/>
    <w:rsid w:val="00316F72"/>
    <w:rsid w:val="00331EBF"/>
    <w:rsid w:val="0033457D"/>
    <w:rsid w:val="003408FC"/>
    <w:rsid w:val="003446CA"/>
    <w:rsid w:val="00353324"/>
    <w:rsid w:val="00362880"/>
    <w:rsid w:val="00366E13"/>
    <w:rsid w:val="003968CF"/>
    <w:rsid w:val="003B08E6"/>
    <w:rsid w:val="003C3BF4"/>
    <w:rsid w:val="00400071"/>
    <w:rsid w:val="00422885"/>
    <w:rsid w:val="00423015"/>
    <w:rsid w:val="004D3E5A"/>
    <w:rsid w:val="004E2E7A"/>
    <w:rsid w:val="00503568"/>
    <w:rsid w:val="00516362"/>
    <w:rsid w:val="00516F99"/>
    <w:rsid w:val="00530C03"/>
    <w:rsid w:val="00531A7D"/>
    <w:rsid w:val="005432AB"/>
    <w:rsid w:val="00546B66"/>
    <w:rsid w:val="005472ED"/>
    <w:rsid w:val="00550162"/>
    <w:rsid w:val="00552526"/>
    <w:rsid w:val="00570238"/>
    <w:rsid w:val="00595F3E"/>
    <w:rsid w:val="005A6C45"/>
    <w:rsid w:val="005A723E"/>
    <w:rsid w:val="005B13BB"/>
    <w:rsid w:val="005B3897"/>
    <w:rsid w:val="005C2610"/>
    <w:rsid w:val="005D6E06"/>
    <w:rsid w:val="005E6617"/>
    <w:rsid w:val="005E786A"/>
    <w:rsid w:val="005F438F"/>
    <w:rsid w:val="006174A4"/>
    <w:rsid w:val="00620020"/>
    <w:rsid w:val="00621BCD"/>
    <w:rsid w:val="00662F28"/>
    <w:rsid w:val="0067368F"/>
    <w:rsid w:val="00674E11"/>
    <w:rsid w:val="00690D7E"/>
    <w:rsid w:val="00696DF8"/>
    <w:rsid w:val="006C2BED"/>
    <w:rsid w:val="006C47C2"/>
    <w:rsid w:val="006E6BC2"/>
    <w:rsid w:val="006F102E"/>
    <w:rsid w:val="00703570"/>
    <w:rsid w:val="0074267B"/>
    <w:rsid w:val="00742ED7"/>
    <w:rsid w:val="007439BA"/>
    <w:rsid w:val="007460A5"/>
    <w:rsid w:val="00765863"/>
    <w:rsid w:val="007743A5"/>
    <w:rsid w:val="00774734"/>
    <w:rsid w:val="007B1635"/>
    <w:rsid w:val="007B6B50"/>
    <w:rsid w:val="007D04BB"/>
    <w:rsid w:val="007D15A9"/>
    <w:rsid w:val="007E77E9"/>
    <w:rsid w:val="00812C72"/>
    <w:rsid w:val="008258C0"/>
    <w:rsid w:val="00844B3A"/>
    <w:rsid w:val="0086128D"/>
    <w:rsid w:val="00864413"/>
    <w:rsid w:val="0089334E"/>
    <w:rsid w:val="008D02CE"/>
    <w:rsid w:val="008F0080"/>
    <w:rsid w:val="00910D88"/>
    <w:rsid w:val="00925282"/>
    <w:rsid w:val="00931DB8"/>
    <w:rsid w:val="00962C00"/>
    <w:rsid w:val="00963BA9"/>
    <w:rsid w:val="00990E12"/>
    <w:rsid w:val="009C1C89"/>
    <w:rsid w:val="009C6273"/>
    <w:rsid w:val="009D0775"/>
    <w:rsid w:val="009E4F70"/>
    <w:rsid w:val="00A22EA7"/>
    <w:rsid w:val="00A422CF"/>
    <w:rsid w:val="00A44397"/>
    <w:rsid w:val="00A547D6"/>
    <w:rsid w:val="00AA64A2"/>
    <w:rsid w:val="00AE4130"/>
    <w:rsid w:val="00B105C0"/>
    <w:rsid w:val="00B136B1"/>
    <w:rsid w:val="00B445CE"/>
    <w:rsid w:val="00B44945"/>
    <w:rsid w:val="00B46D89"/>
    <w:rsid w:val="00B50A02"/>
    <w:rsid w:val="00B50AC5"/>
    <w:rsid w:val="00B54839"/>
    <w:rsid w:val="00B86A9D"/>
    <w:rsid w:val="00BB604E"/>
    <w:rsid w:val="00BC2D6C"/>
    <w:rsid w:val="00BD116B"/>
    <w:rsid w:val="00C0440C"/>
    <w:rsid w:val="00C41411"/>
    <w:rsid w:val="00C5372D"/>
    <w:rsid w:val="00C8437D"/>
    <w:rsid w:val="00CC0D21"/>
    <w:rsid w:val="00CD2C39"/>
    <w:rsid w:val="00CD62B5"/>
    <w:rsid w:val="00CF2E85"/>
    <w:rsid w:val="00D10943"/>
    <w:rsid w:val="00D34E0D"/>
    <w:rsid w:val="00D37855"/>
    <w:rsid w:val="00D4047F"/>
    <w:rsid w:val="00D43E34"/>
    <w:rsid w:val="00D653E7"/>
    <w:rsid w:val="00D8199D"/>
    <w:rsid w:val="00D85DA2"/>
    <w:rsid w:val="00D87926"/>
    <w:rsid w:val="00DA5CF5"/>
    <w:rsid w:val="00DB0515"/>
    <w:rsid w:val="00DB483F"/>
    <w:rsid w:val="00DC2C66"/>
    <w:rsid w:val="00DD5A85"/>
    <w:rsid w:val="00DE7FD7"/>
    <w:rsid w:val="00E04BC5"/>
    <w:rsid w:val="00E20F00"/>
    <w:rsid w:val="00E679E7"/>
    <w:rsid w:val="00E7287C"/>
    <w:rsid w:val="00EA2067"/>
    <w:rsid w:val="00EA3708"/>
    <w:rsid w:val="00ED6D84"/>
    <w:rsid w:val="00EE1A50"/>
    <w:rsid w:val="00EE30BC"/>
    <w:rsid w:val="00F00B55"/>
    <w:rsid w:val="00F3159D"/>
    <w:rsid w:val="00F44B6A"/>
    <w:rsid w:val="00F55627"/>
    <w:rsid w:val="00F577AB"/>
    <w:rsid w:val="00F73808"/>
    <w:rsid w:val="00F91A65"/>
    <w:rsid w:val="00F95D63"/>
    <w:rsid w:val="00FB6918"/>
    <w:rsid w:val="00FD728D"/>
    <w:rsid w:val="00FF2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A447E8"/>
  <w15:docId w15:val="{18C7567E-FE26-D745-8165-CE3667361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5B09"/>
    <w:rPr>
      <w:sz w:val="22"/>
      <w:szCs w:val="22"/>
      <w:lang w:eastAsia="en-US"/>
    </w:rPr>
  </w:style>
  <w:style w:type="paragraph" w:styleId="Kop4">
    <w:name w:val="heading 4"/>
    <w:basedOn w:val="Standaard"/>
    <w:next w:val="Standaard"/>
    <w:link w:val="Kop4Char"/>
    <w:autoRedefine/>
    <w:uiPriority w:val="9"/>
    <w:unhideWhenUsed/>
    <w:qFormat/>
    <w:rsid w:val="00362880"/>
    <w:pPr>
      <w:keepNext/>
      <w:keepLines/>
      <w:numPr>
        <w:numId w:val="1"/>
      </w:numPr>
      <w:tabs>
        <w:tab w:val="left" w:pos="142"/>
      </w:tabs>
      <w:outlineLvl w:val="3"/>
    </w:pPr>
    <w:rPr>
      <w:rFonts w:asciiTheme="minorHAnsi" w:eastAsiaTheme="majorEastAsia" w:hAnsiTheme="minorHAnsi" w:cstheme="majorBidi"/>
      <w:bCs/>
      <w:iCs/>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B5B09"/>
    <w:rPr>
      <w:sz w:val="22"/>
      <w:szCs w:val="22"/>
      <w:lang w:eastAsia="en-US"/>
    </w:rPr>
  </w:style>
  <w:style w:type="paragraph" w:customStyle="1" w:styleId="Default">
    <w:name w:val="Default"/>
    <w:rsid w:val="0067368F"/>
    <w:pPr>
      <w:autoSpaceDE w:val="0"/>
      <w:autoSpaceDN w:val="0"/>
      <w:adjustRightInd w:val="0"/>
    </w:pPr>
    <w:rPr>
      <w:rFonts w:ascii="Arial" w:hAnsi="Arial" w:cs="Arial"/>
      <w:color w:val="000000"/>
    </w:rPr>
  </w:style>
  <w:style w:type="character" w:styleId="Verwijzingopmerking">
    <w:name w:val="annotation reference"/>
    <w:uiPriority w:val="99"/>
    <w:rsid w:val="00ED6D84"/>
    <w:rPr>
      <w:sz w:val="16"/>
      <w:szCs w:val="16"/>
    </w:rPr>
  </w:style>
  <w:style w:type="paragraph" w:styleId="Lijstalinea">
    <w:name w:val="List Paragraph"/>
    <w:basedOn w:val="Standaard"/>
    <w:uiPriority w:val="34"/>
    <w:qFormat/>
    <w:rsid w:val="0086128D"/>
    <w:pPr>
      <w:ind w:left="720"/>
      <w:contextualSpacing/>
    </w:pPr>
  </w:style>
  <w:style w:type="character" w:customStyle="1" w:styleId="s1">
    <w:name w:val="s1"/>
    <w:basedOn w:val="Standaardalinea-lettertype"/>
    <w:rsid w:val="009C6273"/>
    <w:rPr>
      <w:rFonts w:ascii=".SFUIText" w:hAnsi=".SFUIText" w:hint="default"/>
      <w:b w:val="0"/>
      <w:bCs w:val="0"/>
      <w:i w:val="0"/>
      <w:iCs w:val="0"/>
      <w:sz w:val="34"/>
      <w:szCs w:val="34"/>
    </w:rPr>
  </w:style>
  <w:style w:type="character" w:styleId="Hyperlink">
    <w:name w:val="Hyperlink"/>
    <w:basedOn w:val="Standaardalinea-lettertype"/>
    <w:uiPriority w:val="99"/>
    <w:semiHidden/>
    <w:unhideWhenUsed/>
    <w:rsid w:val="00D8199D"/>
    <w:rPr>
      <w:color w:val="0000FF"/>
      <w:u w:val="single"/>
    </w:rPr>
  </w:style>
  <w:style w:type="paragraph" w:styleId="Tekstopmerking">
    <w:name w:val="annotation text"/>
    <w:basedOn w:val="Standaard"/>
    <w:link w:val="TekstopmerkingChar"/>
    <w:uiPriority w:val="99"/>
    <w:unhideWhenUsed/>
    <w:rsid w:val="00742ED7"/>
    <w:rPr>
      <w:sz w:val="20"/>
      <w:szCs w:val="20"/>
    </w:rPr>
  </w:style>
  <w:style w:type="character" w:customStyle="1" w:styleId="TekstopmerkingChar">
    <w:name w:val="Tekst opmerking Char"/>
    <w:basedOn w:val="Standaardalinea-lettertype"/>
    <w:link w:val="Tekstopmerking"/>
    <w:uiPriority w:val="99"/>
    <w:rsid w:val="00742ED7"/>
    <w:rPr>
      <w:lang w:eastAsia="en-US"/>
    </w:rPr>
  </w:style>
  <w:style w:type="paragraph" w:styleId="Onderwerpvanopmerking">
    <w:name w:val="annotation subject"/>
    <w:basedOn w:val="Tekstopmerking"/>
    <w:next w:val="Tekstopmerking"/>
    <w:link w:val="OnderwerpvanopmerkingChar"/>
    <w:uiPriority w:val="99"/>
    <w:semiHidden/>
    <w:unhideWhenUsed/>
    <w:rsid w:val="00742ED7"/>
    <w:rPr>
      <w:b/>
      <w:bCs/>
    </w:rPr>
  </w:style>
  <w:style w:type="character" w:customStyle="1" w:styleId="OnderwerpvanopmerkingChar">
    <w:name w:val="Onderwerp van opmerking Char"/>
    <w:basedOn w:val="TekstopmerkingChar"/>
    <w:link w:val="Onderwerpvanopmerking"/>
    <w:uiPriority w:val="99"/>
    <w:semiHidden/>
    <w:rsid w:val="00742ED7"/>
    <w:rPr>
      <w:b/>
      <w:bCs/>
      <w:lang w:eastAsia="en-US"/>
    </w:rPr>
  </w:style>
  <w:style w:type="paragraph" w:styleId="Ballontekst">
    <w:name w:val="Balloon Text"/>
    <w:basedOn w:val="Standaard"/>
    <w:link w:val="BallontekstChar"/>
    <w:uiPriority w:val="99"/>
    <w:semiHidden/>
    <w:unhideWhenUsed/>
    <w:rsid w:val="00742ED7"/>
    <w:rPr>
      <w:rFonts w:ascii="Tahoma" w:hAnsi="Tahoma" w:cs="Tahoma"/>
      <w:sz w:val="16"/>
      <w:szCs w:val="16"/>
    </w:rPr>
  </w:style>
  <w:style w:type="character" w:customStyle="1" w:styleId="BallontekstChar">
    <w:name w:val="Ballontekst Char"/>
    <w:basedOn w:val="Standaardalinea-lettertype"/>
    <w:link w:val="Ballontekst"/>
    <w:uiPriority w:val="99"/>
    <w:semiHidden/>
    <w:rsid w:val="00742ED7"/>
    <w:rPr>
      <w:rFonts w:ascii="Tahoma" w:hAnsi="Tahoma" w:cs="Tahoma"/>
      <w:sz w:val="16"/>
      <w:szCs w:val="16"/>
      <w:lang w:eastAsia="en-US"/>
    </w:rPr>
  </w:style>
  <w:style w:type="paragraph" w:styleId="Plattetekst">
    <w:name w:val="Body Text"/>
    <w:basedOn w:val="Standaard"/>
    <w:link w:val="PlattetekstChar"/>
    <w:rsid w:val="001D5D76"/>
    <w:rPr>
      <w:rFonts w:ascii="Arial" w:eastAsia="Times New Roman" w:hAnsi="Arial"/>
      <w:szCs w:val="24"/>
      <w:lang w:val="x-none" w:eastAsia="x-none"/>
    </w:rPr>
  </w:style>
  <w:style w:type="character" w:customStyle="1" w:styleId="PlattetekstChar">
    <w:name w:val="Platte tekst Char"/>
    <w:basedOn w:val="Standaardalinea-lettertype"/>
    <w:link w:val="Plattetekst"/>
    <w:rsid w:val="001D5D76"/>
    <w:rPr>
      <w:rFonts w:ascii="Arial" w:eastAsia="Times New Roman" w:hAnsi="Arial"/>
      <w:sz w:val="22"/>
      <w:szCs w:val="24"/>
      <w:lang w:val="x-none" w:eastAsia="x-none"/>
    </w:rPr>
  </w:style>
  <w:style w:type="character" w:customStyle="1" w:styleId="Kop4Char">
    <w:name w:val="Kop 4 Char"/>
    <w:basedOn w:val="Standaardalinea-lettertype"/>
    <w:link w:val="Kop4"/>
    <w:uiPriority w:val="9"/>
    <w:rsid w:val="00362880"/>
    <w:rPr>
      <w:rFonts w:asciiTheme="minorHAnsi" w:eastAsiaTheme="majorEastAsia" w:hAnsiTheme="minorHAnsi" w:cstheme="majorBidi"/>
      <w:bCs/>
      <w:iCs/>
      <w:sz w:val="22"/>
      <w:szCs w:val="22"/>
    </w:rPr>
  </w:style>
  <w:style w:type="paragraph" w:styleId="Voetnoottekst">
    <w:name w:val="footnote text"/>
    <w:basedOn w:val="Standaard"/>
    <w:next w:val="Standaard"/>
    <w:link w:val="VoetnoottekstChar"/>
    <w:autoRedefine/>
    <w:unhideWhenUsed/>
    <w:rsid w:val="00A422CF"/>
    <w:rPr>
      <w:rFonts w:ascii="Verdana" w:eastAsia="MS Mincho" w:hAnsi="Verdana"/>
      <w:sz w:val="16"/>
      <w:szCs w:val="16"/>
    </w:rPr>
  </w:style>
  <w:style w:type="character" w:customStyle="1" w:styleId="VoetnoottekstChar">
    <w:name w:val="Voetnoottekst Char"/>
    <w:basedOn w:val="Standaardalinea-lettertype"/>
    <w:link w:val="Voetnoottekst"/>
    <w:rsid w:val="00A422CF"/>
    <w:rPr>
      <w:rFonts w:ascii="Verdana" w:eastAsia="MS Mincho" w:hAnsi="Verdana"/>
      <w:sz w:val="16"/>
      <w:szCs w:val="16"/>
      <w:lang w:eastAsia="en-US"/>
    </w:rPr>
  </w:style>
  <w:style w:type="character" w:styleId="Voetnootmarkering">
    <w:name w:val="footnote reference"/>
    <w:basedOn w:val="Standaardalinea-lettertype"/>
    <w:unhideWhenUsed/>
    <w:rsid w:val="00A422CF"/>
    <w:rPr>
      <w:rFonts w:ascii="Verdana" w:hAnsi="Verdana"/>
      <w:sz w:val="20"/>
      <w:vertAlign w:val="superscript"/>
    </w:rPr>
  </w:style>
  <w:style w:type="paragraph" w:styleId="Platteteksteersteinspringing">
    <w:name w:val="Body Text First Indent"/>
    <w:basedOn w:val="Plattetekst"/>
    <w:link w:val="PlatteteksteersteinspringingChar"/>
    <w:uiPriority w:val="99"/>
    <w:semiHidden/>
    <w:unhideWhenUsed/>
    <w:rsid w:val="00B136B1"/>
    <w:pPr>
      <w:ind w:firstLine="360"/>
    </w:pPr>
    <w:rPr>
      <w:rFonts w:ascii="Calibri" w:eastAsia="Calibri" w:hAnsi="Calibri"/>
      <w:szCs w:val="22"/>
      <w:lang w:val="nl-NL" w:eastAsia="en-US"/>
    </w:rPr>
  </w:style>
  <w:style w:type="character" w:customStyle="1" w:styleId="PlatteteksteersteinspringingChar">
    <w:name w:val="Platte tekst eerste inspringing Char"/>
    <w:basedOn w:val="PlattetekstChar"/>
    <w:link w:val="Platteteksteersteinspringing"/>
    <w:uiPriority w:val="99"/>
    <w:semiHidden/>
    <w:rsid w:val="00B136B1"/>
    <w:rPr>
      <w:rFonts w:ascii="Arial" w:eastAsia="Times New Roman" w:hAnsi="Arial"/>
      <w:sz w:val="22"/>
      <w:szCs w:val="22"/>
      <w:lang w:val="x-none" w:eastAsia="en-US"/>
    </w:rPr>
  </w:style>
  <w:style w:type="paragraph" w:styleId="Revisie">
    <w:name w:val="Revision"/>
    <w:hidden/>
    <w:uiPriority w:val="99"/>
    <w:semiHidden/>
    <w:rsid w:val="006C47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302B411E66F3A4ABBEF366B8FB29C28" ma:contentTypeVersion="18" ma:contentTypeDescription="Create a new document." ma:contentTypeScope="" ma:versionID="4a038e76da67778c3a95f42dcd2a8d48">
  <xsd:schema xmlns:xsd="http://www.w3.org/2001/XMLSchema" xmlns:xs="http://www.w3.org/2001/XMLSchema" xmlns:p="http://schemas.microsoft.com/office/2006/metadata/properties" xmlns:ns2="7ee67366-d26c-4db6-9c89-4490df4cc208" xmlns:ns3="39c2bc77-3b3b-4422-ac7d-a2effe465088" targetNamespace="http://schemas.microsoft.com/office/2006/metadata/properties" ma:root="true" ma:fieldsID="503ad7c48aabdec8996ca4eb20cedb51" ns2:_="" ns3:_="">
    <xsd:import namespace="7ee67366-d26c-4db6-9c89-4490df4cc208"/>
    <xsd:import namespace="39c2bc77-3b3b-4422-ac7d-a2effe46508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e67366-d26c-4db6-9c89-4490df4cc2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09c8d93-80e9-450b-b33b-c479518883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c2bc77-3b3b-4422-ac7d-a2effe46508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a31b6a5-922f-4adf-902c-cb9ede345c99}" ma:internalName="TaxCatchAll" ma:showField="CatchAllData" ma:web="39c2bc77-3b3b-4422-ac7d-a2effe4650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c2bc77-3b3b-4422-ac7d-a2effe465088" xsi:nil="true"/>
    <lcf76f155ced4ddcb4097134ff3c332f xmlns="7ee67366-d26c-4db6-9c89-4490df4cc20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C48D9C-EC0B-BE42-A3CB-BD9C8D159B3B}">
  <ds:schemaRefs>
    <ds:schemaRef ds:uri="http://schemas.openxmlformats.org/officeDocument/2006/bibliography"/>
  </ds:schemaRefs>
</ds:datastoreItem>
</file>

<file path=customXml/itemProps2.xml><?xml version="1.0" encoding="utf-8"?>
<ds:datastoreItem xmlns:ds="http://schemas.openxmlformats.org/officeDocument/2006/customXml" ds:itemID="{F3468B6F-D2F9-4B9B-9F51-D04DD0C70C99}"/>
</file>

<file path=customXml/itemProps3.xml><?xml version="1.0" encoding="utf-8"?>
<ds:datastoreItem xmlns:ds="http://schemas.openxmlformats.org/officeDocument/2006/customXml" ds:itemID="{B7401500-669F-4532-81A7-32DEE5EF9963}"/>
</file>

<file path=customXml/itemProps4.xml><?xml version="1.0" encoding="utf-8"?>
<ds:datastoreItem xmlns:ds="http://schemas.openxmlformats.org/officeDocument/2006/customXml" ds:itemID="{D2D2C746-B68E-4975-9598-33CF9363FB7F}"/>
</file>

<file path=docProps/app.xml><?xml version="1.0" encoding="utf-8"?>
<Properties xmlns="http://schemas.openxmlformats.org/officeDocument/2006/extended-properties" xmlns:vt="http://schemas.openxmlformats.org/officeDocument/2006/docPropsVTypes">
  <Template>Normal.dotm</Template>
  <TotalTime>0</TotalTime>
  <Pages>6</Pages>
  <Words>2266</Words>
  <Characters>12467</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Rijndam Revalidatie Centrum</Company>
  <LinksUpToDate>false</LinksUpToDate>
  <CharactersWithSpaces>14704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Dorien Spijkerman</dc:creator>
  <cp:lastModifiedBy>Dirk van Kuppevelt</cp:lastModifiedBy>
  <cp:revision>2</cp:revision>
  <cp:lastPrinted>2017-03-07T14:30:00Z</cp:lastPrinted>
  <dcterms:created xsi:type="dcterms:W3CDTF">2019-03-21T14:40:00Z</dcterms:created>
  <dcterms:modified xsi:type="dcterms:W3CDTF">2019-03-21T14:40:00Z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0x010100D302B411E66F3A4ABBEF366B8FB29C28</vt:lpwstr>
  </property>
</Properties>
</file>